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5147" w14:textId="745C70C7" w:rsidR="00544965" w:rsidRDefault="00544965" w:rsidP="00544965">
      <w:pPr>
        <w:spacing w:before="100" w:after="100" w:line="240" w:lineRule="auto"/>
        <w:jc w:val="center"/>
        <w:outlineLvl w:val="1"/>
      </w:pPr>
      <w:r>
        <w:rPr>
          <w:rFonts w:cs="Calibri"/>
          <w:b/>
          <w:bCs/>
          <w:color w:val="EE0000"/>
          <w:sz w:val="24"/>
          <w:szCs w:val="24"/>
        </w:rPr>
        <w:t>O</w:t>
      </w:r>
      <w:r>
        <w:rPr>
          <w:rFonts w:eastAsia="Times New Roman" w:cs="Calibri"/>
          <w:b/>
          <w:bCs/>
          <w:iCs/>
          <w:color w:val="EE0000"/>
          <w:kern w:val="0"/>
          <w:sz w:val="24"/>
          <w:szCs w:val="24"/>
          <w:lang w:eastAsia="pl-PL"/>
        </w:rPr>
        <w:t>pis</w:t>
      </w:r>
      <w:r>
        <w:rPr>
          <w:rFonts w:eastAsia="Times New Roman" w:cs="Calibri"/>
          <w:b/>
          <w:iCs/>
          <w:color w:val="EE0000"/>
          <w:kern w:val="0"/>
          <w:sz w:val="24"/>
          <w:szCs w:val="24"/>
          <w:lang w:eastAsia="pl-PL"/>
        </w:rPr>
        <w:t xml:space="preserve"> predyspozycji i przeciwwskazań dla kandydatów do zawodu </w:t>
      </w:r>
      <w:r w:rsidR="004B2DBA">
        <w:rPr>
          <w:rFonts w:eastAsia="Times New Roman" w:cs="Calibri"/>
          <w:b/>
          <w:iCs/>
          <w:color w:val="EE0000"/>
          <w:kern w:val="0"/>
          <w:sz w:val="24"/>
          <w:szCs w:val="24"/>
          <w:lang w:eastAsia="pl-PL"/>
        </w:rPr>
        <w:t xml:space="preserve">technik </w:t>
      </w:r>
      <w:r>
        <w:rPr>
          <w:rFonts w:eastAsia="Times New Roman" w:cs="Calibri"/>
          <w:b/>
          <w:iCs/>
          <w:color w:val="EE0000"/>
          <w:kern w:val="0"/>
          <w:sz w:val="24"/>
          <w:szCs w:val="24"/>
          <w:lang w:eastAsia="pl-PL"/>
        </w:rPr>
        <w:t>energetyk</w:t>
      </w:r>
    </w:p>
    <w:p w14:paraId="16F9E3DD" w14:textId="0CA233B9" w:rsidR="00AB12EC" w:rsidRPr="00544965" w:rsidRDefault="00544965" w:rsidP="00544965">
      <w:pPr>
        <w:spacing w:line="240" w:lineRule="auto"/>
        <w:jc w:val="center"/>
      </w:pPr>
      <w:r>
        <w:rPr>
          <w:color w:val="EE0000"/>
          <w:sz w:val="24"/>
          <w:szCs w:val="24"/>
        </w:rPr>
        <w:t>Materiał pomocniczy dla szkół zawodowych, pracodawców i lekarzy medycyny pracy</w:t>
      </w:r>
    </w:p>
    <w:p w14:paraId="416B84FD" w14:textId="61FEA354" w:rsidR="00544965" w:rsidRPr="004B2DBA" w:rsidRDefault="004B2DBA" w:rsidP="00544965">
      <w:pPr>
        <w:spacing w:before="100" w:after="100" w:line="240" w:lineRule="auto"/>
        <w:jc w:val="both"/>
        <w:outlineLvl w:val="1"/>
        <w:rPr>
          <w:b/>
          <w:bCs/>
        </w:rPr>
      </w:pPr>
      <w:r w:rsidRPr="004B2DBA">
        <w:rPr>
          <w:b/>
          <w:bCs/>
        </w:rPr>
        <w:t>TECHNIK ENERGETYK (kod zawodu 311307)</w:t>
      </w:r>
    </w:p>
    <w:p w14:paraId="46F23795" w14:textId="0F45F65C" w:rsidR="004B2DBA" w:rsidRPr="004B2DBA" w:rsidRDefault="004B2DBA" w:rsidP="004B2DBA">
      <w:pPr>
        <w:spacing w:before="100" w:after="100" w:line="240" w:lineRule="auto"/>
        <w:jc w:val="both"/>
        <w:outlineLvl w:val="1"/>
      </w:pPr>
      <w:r w:rsidRPr="004B2DBA">
        <w:rPr>
          <w:b/>
          <w:bCs/>
        </w:rPr>
        <w:t>Kwalifikacje</w:t>
      </w:r>
      <w:r>
        <w:t>:</w:t>
      </w:r>
      <w:r w:rsidRPr="004B2DBA">
        <w:t xml:space="preserve"> ELE.06. Montaż, uruchamianie oraz eksploatacja instalacji i jednostek przesyłowych w systemach energetycznych</w:t>
      </w:r>
      <w:r>
        <w:t xml:space="preserve">, </w:t>
      </w:r>
      <w:r w:rsidRPr="004B2DBA">
        <w:t>ELE.07. Montaż, uruchamianie oraz eksploatacja instalacji i jednostek wytwórczych w systemach energetycznych</w:t>
      </w:r>
    </w:p>
    <w:p w14:paraId="40B4609E" w14:textId="77777777" w:rsidR="004B2DBA" w:rsidRPr="004B2DBA" w:rsidRDefault="004B2DBA" w:rsidP="00544965">
      <w:pPr>
        <w:spacing w:before="100" w:after="100" w:line="240" w:lineRule="auto"/>
        <w:jc w:val="both"/>
        <w:outlineLvl w:val="1"/>
        <w:rPr>
          <w:b/>
          <w:bCs/>
        </w:rPr>
      </w:pPr>
    </w:p>
    <w:p w14:paraId="244FC55D" w14:textId="77777777" w:rsidR="00AB12EC" w:rsidRPr="00AB12EC" w:rsidRDefault="00AB12EC" w:rsidP="00AB12EC">
      <w:pPr>
        <w:rPr>
          <w:b/>
          <w:bCs/>
          <w:color w:val="FF0000"/>
        </w:rPr>
      </w:pPr>
      <w:r w:rsidRPr="00AB12EC">
        <w:rPr>
          <w:b/>
          <w:bCs/>
          <w:color w:val="FF0000"/>
        </w:rPr>
        <w:t>PREFEROWANE PREDYSPOZYCJE PSYCHOLOGICZNE</w:t>
      </w:r>
    </w:p>
    <w:p w14:paraId="0F5CD501" w14:textId="58372104" w:rsidR="00290E08" w:rsidRPr="00112D92" w:rsidRDefault="00290E08" w:rsidP="00112D92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290E08">
        <w:rPr>
          <w:rFonts w:ascii="Calibri" w:eastAsia="Calibri" w:hAnsi="Calibri" w:cs="Calibri"/>
          <w:kern w:val="3"/>
          <w:sz w:val="24"/>
          <w:szCs w:val="24"/>
          <w14:ligatures w14:val="none"/>
        </w:rPr>
        <w:t>Zawód technika energetyka wymaga nie tylko specjalistycznej wiedzy z zakresu energetyki, ale także określonych cech osobowości i zdolności psychicznych. To one w dużym stopniu wpływają na bezpieczeństwo pracy, skuteczność obsługi urządzeń energetycznych oraz jakość wykonywanych zadań związanych z wytwarzaniem, przesyłem i dystrybucją energii.</w:t>
      </w:r>
    </w:p>
    <w:p w14:paraId="54F15619" w14:textId="77777777" w:rsidR="00112D92" w:rsidRPr="00112D92" w:rsidRDefault="00112D92" w:rsidP="00112D92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12D92">
        <w:rPr>
          <w:rFonts w:ascii="Calibri" w:eastAsia="Calibri" w:hAnsi="Calibri" w:cs="Calibri"/>
          <w:kern w:val="3"/>
          <w:sz w:val="24"/>
          <w:szCs w:val="24"/>
          <w14:ligatures w14:val="none"/>
        </w:rPr>
        <w:t>Poniżej przedstawiono najważniejsze predyspozycje psychologiczne, które pomagają osiągnąć sukces w tym zawodzie: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6"/>
        <w:gridCol w:w="6676"/>
      </w:tblGrid>
      <w:tr w:rsidR="00112D92" w:rsidRPr="00112D92" w14:paraId="0AB9B582" w14:textId="77777777" w:rsidTr="006E4D15">
        <w:trPr>
          <w:tblHeader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0E515" w14:textId="77777777" w:rsidR="00112D92" w:rsidRPr="00112D92" w:rsidRDefault="00112D92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Obszar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134F6" w14:textId="076926AF" w:rsidR="00112D92" w:rsidRPr="00112D92" w:rsidRDefault="00112D92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Opis znaczenia w pracy technika e</w:t>
            </w:r>
            <w:r w:rsidR="00EC7199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nergetyka</w:t>
            </w:r>
          </w:p>
        </w:tc>
      </w:tr>
      <w:tr w:rsidR="00112D92" w:rsidRPr="00112D92" w14:paraId="57EC7696" w14:textId="77777777" w:rsidTr="006E4D15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504AF" w14:textId="77777777" w:rsidR="00112D92" w:rsidRPr="00112D92" w:rsidRDefault="00112D92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Odpowiedzialność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179DA" w14:textId="0F1310F4" w:rsidR="00112D92" w:rsidRPr="00112D92" w:rsidRDefault="00290E08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290E08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Technik energetyk pracuje z instalacjami i urządzeniami energetycznymi, często wysokiego napięcia. Musi być świadomy ryzyka i zawsze przestrzegać procedur, ponieważ decyzje wpływają na bezpieczeństwo ludzi, infrastruktury i ciągłość dostaw energii.</w:t>
            </w:r>
          </w:p>
        </w:tc>
      </w:tr>
      <w:tr w:rsidR="00112D92" w:rsidRPr="00112D92" w14:paraId="36D73C73" w14:textId="77777777" w:rsidTr="006E4D15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E42E4" w14:textId="77777777" w:rsidR="00112D92" w:rsidRPr="00112D92" w:rsidRDefault="00112D92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Dokładność i precyzja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8FBF8" w14:textId="0BD1083F" w:rsidR="00112D92" w:rsidRPr="00112D92" w:rsidRDefault="00290E08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290E08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Niewielki błąd przy pomiarach, regulacji urządzeń, analizie parametrów lub dokumentacji może doprowadzić do awarii, zakłóceń energetycznych lub zagrożeń. Precyzyjna praca jest absolutnie kluczowa.</w:t>
            </w:r>
          </w:p>
        </w:tc>
      </w:tr>
      <w:tr w:rsidR="00112D92" w:rsidRPr="00112D92" w14:paraId="5A04BC05" w14:textId="77777777" w:rsidTr="006E4D15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6DC12" w14:textId="77777777" w:rsidR="00112D92" w:rsidRPr="00112D92" w:rsidRDefault="00112D92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Myślenie techniczne i analityczne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585A4" w14:textId="4BA15E48" w:rsidR="00112D92" w:rsidRPr="00112D92" w:rsidRDefault="00290E08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290E08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Technik energetyk powinien potrafić analizować schematy energetyczne, rozumieć zasadę działania systemów przesyłowych, transformatorów, turbin i układów automatyki oraz skutecznie diagnozować problemy techniczne.</w:t>
            </w:r>
          </w:p>
        </w:tc>
      </w:tr>
      <w:tr w:rsidR="00112D92" w:rsidRPr="00112D92" w14:paraId="59AF8534" w14:textId="77777777" w:rsidTr="006E4D15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DE4AF" w14:textId="77777777" w:rsidR="00112D92" w:rsidRPr="00112D92" w:rsidRDefault="00112D92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Wyobraźnia przestrzenna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AD162" w14:textId="60ED410C" w:rsidR="00112D92" w:rsidRPr="00112D92" w:rsidRDefault="00290E08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  <w:sz w:val="24"/>
                <w:szCs w:val="24"/>
                <w14:ligatures w14:val="none"/>
              </w:rPr>
            </w:pPr>
            <w:r w:rsidRPr="00290E08">
              <w:rPr>
                <w:rFonts w:ascii="Calibri" w:eastAsia="Calibri" w:hAnsi="Calibri" w:cs="Times New Roman"/>
                <w:kern w:val="3"/>
                <w:sz w:val="24"/>
                <w:szCs w:val="24"/>
                <w14:ligatures w14:val="none"/>
              </w:rPr>
              <w:t>Potrzebna do orientowania się w dużych obiektach energetycznych, układach rurociągów, trasach kablowych, rozmieszczeniu urządzeń oraz podczas prac w terenie, np. na liniach napowietrznych.</w:t>
            </w:r>
          </w:p>
        </w:tc>
      </w:tr>
      <w:tr w:rsidR="00112D92" w:rsidRPr="00112D92" w14:paraId="5E70882F" w14:textId="77777777" w:rsidTr="006E4D15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5FC40" w14:textId="77777777" w:rsidR="00112D92" w:rsidRPr="00112D92" w:rsidRDefault="00112D92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Zdolność koncentracji uwagi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AED5B" w14:textId="6167D55D" w:rsidR="00112D92" w:rsidRPr="00112D92" w:rsidRDefault="00290E08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290E08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Praca wymaga długotrwałego skupienia, zwłaszcza podczas pomiarów, nadzoru parametrów, pracy przy rozdzielniach czy podczas usuwania awarii, gdzie uważność decyduje o bezpieczeństwie.</w:t>
            </w:r>
          </w:p>
        </w:tc>
      </w:tr>
      <w:tr w:rsidR="00112D92" w:rsidRPr="00112D92" w14:paraId="1C8083FD" w14:textId="77777777" w:rsidTr="006E4D15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561E5" w14:textId="77777777" w:rsidR="00112D92" w:rsidRPr="00112D92" w:rsidRDefault="00112D92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lastRenderedPageBreak/>
              <w:t>Samodzielność i inicjatywa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95A79" w14:textId="2DE1BC2B" w:rsidR="00112D92" w:rsidRPr="00112D92" w:rsidRDefault="00290E08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290E08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 xml:space="preserve">W energetyce często pracuje się w zmiennych warunkach, także </w:t>
            </w:r>
            <w:r w:rsidR="006E02A2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br/>
            </w:r>
            <w:r w:rsidRPr="00290E08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w terenie. W sytuacjach awaryjnych technik musi szybko podejmować decyzje i reagować na bieżąco.</w:t>
            </w:r>
          </w:p>
        </w:tc>
      </w:tr>
      <w:tr w:rsidR="00112D92" w:rsidRPr="00112D92" w14:paraId="0B452F72" w14:textId="77777777" w:rsidTr="006E4D15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444F3" w14:textId="77777777" w:rsidR="00112D92" w:rsidRPr="00112D92" w:rsidRDefault="00112D92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Umiejętność współpracy w zespole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5CF0F" w14:textId="130BE39E" w:rsidR="00112D92" w:rsidRPr="00112D92" w:rsidRDefault="00290E08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290E08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Konserwacja urządzeń, prace przy stacjach energetycznych, liniach przesyłowych czy kotłowniach wymagają współpracy z operatorami, inżynierami i innymi technikami. Komunikacja jest kluczowa.</w:t>
            </w:r>
          </w:p>
        </w:tc>
      </w:tr>
      <w:tr w:rsidR="00112D92" w:rsidRPr="00112D92" w14:paraId="1714272B" w14:textId="77777777" w:rsidTr="006E4D15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9D658" w14:textId="77777777" w:rsidR="00112D92" w:rsidRPr="00112D92" w:rsidRDefault="00112D92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Dyscyplina i przestrzeganie zasad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0E092" w14:textId="40A88A7F" w:rsidR="00112D92" w:rsidRPr="00112D92" w:rsidRDefault="00290E08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290E08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Procedury BHP, instrukcje eksploatacji, normy energetyczne oraz zasady pracy przy urządzeniach pod napięciem są absolutnie niezbędne. Od dyscypliny zależy bezpieczeństwo całej infrastruktury.</w:t>
            </w:r>
          </w:p>
        </w:tc>
      </w:tr>
      <w:tr w:rsidR="00290E08" w:rsidRPr="00112D92" w14:paraId="2114A1AF" w14:textId="77777777" w:rsidTr="006E4D15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62491" w14:textId="5AA33D93" w:rsidR="00290E08" w:rsidRPr="00112D92" w:rsidRDefault="00290E08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</w:pPr>
            <w:r w:rsidRPr="00290E08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Odporność na stres i zmienne warunki pracy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5BB05" w14:textId="1D54E7D6" w:rsidR="00290E08" w:rsidRPr="00290E08" w:rsidRDefault="00290E08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290E08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Awarie, praca zmianowa, odpowiedzialność za ciągłość dostaw energii oraz praca w trudnych warunkach terenowych mogą być obciążające psychicznie. Odporność emocjonalna jest niezbędna.</w:t>
            </w:r>
          </w:p>
        </w:tc>
      </w:tr>
    </w:tbl>
    <w:p w14:paraId="3DE8BAB7" w14:textId="77777777" w:rsidR="00AB12EC" w:rsidRDefault="00AB12EC"/>
    <w:p w14:paraId="4ACF4F4D" w14:textId="77777777" w:rsidR="00290E08" w:rsidRDefault="00290E08"/>
    <w:p w14:paraId="5AFB6C8A" w14:textId="77777777" w:rsidR="00112D92" w:rsidRDefault="00112D92"/>
    <w:p w14:paraId="39CE8610" w14:textId="7E306488" w:rsidR="00112D92" w:rsidRPr="00112D92" w:rsidRDefault="00112D92">
      <w:pPr>
        <w:rPr>
          <w:b/>
          <w:bCs/>
          <w:color w:val="FF0000"/>
        </w:rPr>
      </w:pPr>
      <w:r w:rsidRPr="00112D92">
        <w:rPr>
          <w:b/>
          <w:bCs/>
          <w:color w:val="FF0000"/>
        </w:rPr>
        <w:t>PREFEROWANE PREDYSPOZYCJE ZDROWOTNE</w:t>
      </w:r>
    </w:p>
    <w:p w14:paraId="48DD3226" w14:textId="5941C31D" w:rsidR="00D305AA" w:rsidRPr="00112D92" w:rsidRDefault="00D305AA" w:rsidP="00112D92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D305AA">
        <w:rPr>
          <w:rFonts w:ascii="Calibri" w:eastAsia="Calibri" w:hAnsi="Calibri" w:cs="Calibri"/>
          <w:kern w:val="3"/>
          <w:sz w:val="24"/>
          <w:szCs w:val="24"/>
          <w14:ligatures w14:val="none"/>
        </w:rPr>
        <w:t>Zawód technika energetyka wymaga dobrej kondycji fizycznej, sprawności ruchowej oraz braku ograniczeń psychofizycznych, które mogłyby utrudniać bezpieczne wykonywanie pracy przy instalacjach i urządzeniach energetycznych. Od stanu zdrowia zależy nie tylko efektywność wykonywanych zadań, ale przede wszystkim bezpieczeństwo własne, współpracowników oraz ciągłość pracy systemów energetycznych.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6550"/>
      </w:tblGrid>
      <w:tr w:rsidR="009A31A9" w:rsidRPr="00112D92" w14:paraId="72F23F22" w14:textId="77777777" w:rsidTr="009A31A9">
        <w:trPr>
          <w:tblHeader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6493B" w14:textId="77777777" w:rsidR="009A31A9" w:rsidRPr="00112D92" w:rsidRDefault="009A31A9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Obszar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450F3" w14:textId="1FF8B594" w:rsidR="009A31A9" w:rsidRPr="00112D92" w:rsidRDefault="009A31A9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Opis znaczenia w pracy technika e</w:t>
            </w:r>
            <w:r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nergetyka</w:t>
            </w:r>
          </w:p>
        </w:tc>
      </w:tr>
      <w:tr w:rsidR="009A31A9" w:rsidRPr="00112D92" w14:paraId="07E85728" w14:textId="77777777" w:rsidTr="009A31A9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CF8C8" w14:textId="77777777" w:rsidR="009A31A9" w:rsidRPr="00112D92" w:rsidRDefault="009A31A9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Dobry wzrok, rozróżnianie barw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0ED32" w14:textId="6F49217C" w:rsidR="009A31A9" w:rsidRPr="00112D92" w:rsidRDefault="009A31A9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D305AA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 xml:space="preserve">Niezbędne do odczytywania parametrów na urządzeniach pomiarowych, monitorach systemów energetycznych, tablicach rozdzielczych oraz do rozróżniania oznaczeń, przewodów </w:t>
            </w:r>
            <w:r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br/>
            </w:r>
            <w:r w:rsidRPr="00D305AA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 xml:space="preserve">i sygnalizacji świetlnej </w:t>
            </w:r>
            <w:r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br/>
            </w:r>
            <w:r w:rsidRPr="00D305AA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w dużych obiektach energetycznych.</w:t>
            </w:r>
          </w:p>
        </w:tc>
      </w:tr>
      <w:tr w:rsidR="009A31A9" w:rsidRPr="00112D92" w14:paraId="53FB22AA" w14:textId="77777777" w:rsidTr="009A31A9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451A6" w14:textId="77777777" w:rsidR="009A31A9" w:rsidRPr="00112D92" w:rsidRDefault="009A31A9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Dobry słuch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D4F61" w14:textId="63967E8B" w:rsidR="009A31A9" w:rsidRPr="00112D92" w:rsidRDefault="009A31A9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D305AA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 xml:space="preserve">Ważny przy odbieraniu sygnałów alarmowych, komunikatów systemowych, pracy urządzeń wirujących oraz ostrzeżeń akustycznych w elektrowniach, stacjach transformatorowych </w:t>
            </w:r>
            <w:r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br/>
            </w:r>
            <w:r w:rsidRPr="00D305AA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i rozdzielniach.</w:t>
            </w:r>
          </w:p>
        </w:tc>
      </w:tr>
      <w:tr w:rsidR="009A31A9" w:rsidRPr="00112D92" w14:paraId="6FE4EC0E" w14:textId="77777777" w:rsidTr="009A31A9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DB935" w14:textId="77777777" w:rsidR="009A31A9" w:rsidRPr="00112D92" w:rsidRDefault="009A31A9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Sprawność manualna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72435" w14:textId="3C0CE36E" w:rsidR="009A31A9" w:rsidRPr="00112D92" w:rsidRDefault="009A31A9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D305AA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 xml:space="preserve">Konieczna podczas obsługi aparatury pomiarowej, elementów automatyki, wykonywania regulacji urządzeń, </w:t>
            </w:r>
            <w:r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br/>
            </w:r>
            <w:r w:rsidRPr="00D305AA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lastRenderedPageBreak/>
              <w:t>a także przy podłączaniu lub serwisowaniu elementów instalacji energetycznych.</w:t>
            </w:r>
          </w:p>
        </w:tc>
      </w:tr>
      <w:tr w:rsidR="009A31A9" w:rsidRPr="00112D92" w14:paraId="0F4D6A05" w14:textId="77777777" w:rsidTr="009A31A9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0B705" w14:textId="77777777" w:rsidR="009A31A9" w:rsidRPr="00112D92" w:rsidRDefault="009A31A9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lastRenderedPageBreak/>
              <w:t>Sprawność układu ruchu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9FDE1" w14:textId="5274F0B1" w:rsidR="009A31A9" w:rsidRPr="00112D92" w:rsidRDefault="009A31A9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D305AA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 xml:space="preserve">Technicy energetycy często pracują </w:t>
            </w:r>
            <w:r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br/>
            </w:r>
            <w:r w:rsidRPr="00D305AA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 xml:space="preserve">w pozycji stojącej, kucznej, </w:t>
            </w:r>
            <w:r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br/>
            </w:r>
            <w:r w:rsidRPr="00D305AA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w ograniczonych przestrzeniach, na wysokości lub w terenie. Sprawność fizyczna i dobra koordynacja ruchów są niezbędne do bezpiecznego wykonywania zadań.</w:t>
            </w:r>
          </w:p>
        </w:tc>
      </w:tr>
      <w:tr w:rsidR="009A31A9" w:rsidRPr="00112D92" w14:paraId="498F03AE" w14:textId="77777777" w:rsidTr="009A31A9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90E05" w14:textId="77777777" w:rsidR="009A31A9" w:rsidRPr="00112D92" w:rsidRDefault="009A31A9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Brak chorób przewlekłych wpływających na koncentrację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BA53E" w14:textId="4053953F" w:rsidR="009A31A9" w:rsidRPr="00112D92" w:rsidRDefault="009A31A9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D305AA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Choroby neurologiczne, poważne zaburzenia psychiczne lub leki obniżające koncentrację i refleks mogą uniemożliwiać bezpieczną pracę przy urządzeniach wysokiego napięcia, maszynach wirujących i instalacjach energetycznych.</w:t>
            </w:r>
          </w:p>
        </w:tc>
      </w:tr>
      <w:tr w:rsidR="009A31A9" w:rsidRPr="00112D92" w14:paraId="7BF65E8F" w14:textId="77777777" w:rsidTr="009A31A9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D00FB" w14:textId="77777777" w:rsidR="009A31A9" w:rsidRPr="00112D92" w:rsidRDefault="009A31A9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Brak lęku wysokości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B5DB2" w14:textId="39DCD07C" w:rsidR="009A31A9" w:rsidRPr="00112D92" w:rsidRDefault="009A31A9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D305AA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Wymagany przy pracach na słupach energetycznych, konstrukcjach stalowych, dachach lub podestach roboczych, a także podczas przeglądów linii napowietrznych.</w:t>
            </w:r>
          </w:p>
        </w:tc>
      </w:tr>
      <w:tr w:rsidR="009A31A9" w:rsidRPr="00112D92" w14:paraId="5A5A69BF" w14:textId="77777777" w:rsidTr="009A31A9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69F8B" w14:textId="77777777" w:rsidR="009A31A9" w:rsidRPr="00112D92" w:rsidRDefault="009A31A9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Dobra kondycja fizyczna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35A41" w14:textId="758650E4" w:rsidR="009A31A9" w:rsidRPr="00112D92" w:rsidRDefault="009A31A9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D305AA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 xml:space="preserve">Zawód wymaga siły i wytrzymałości – praca w terenie, w trudnych warunkach pogodowych, podczas awarii, </w:t>
            </w:r>
            <w:r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br/>
            </w:r>
            <w:r w:rsidRPr="00D305AA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 xml:space="preserve">w stacjach energetycznych </w:t>
            </w:r>
            <w:r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br/>
            </w:r>
            <w:r w:rsidRPr="00D305AA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i kotłowniach może być obciążająca.</w:t>
            </w:r>
          </w:p>
        </w:tc>
      </w:tr>
      <w:tr w:rsidR="009A31A9" w:rsidRPr="00112D92" w14:paraId="07F7260B" w14:textId="77777777" w:rsidTr="009A31A9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7A139" w14:textId="77777777" w:rsidR="009A31A9" w:rsidRPr="00112D92" w:rsidRDefault="009A31A9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Sprawność układu oddechowego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0E392" w14:textId="3CDA34BD" w:rsidR="009A31A9" w:rsidRPr="00112D92" w:rsidRDefault="009A31A9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Times New Roman"/>
                <w:kern w:val="3"/>
                <w:sz w:val="24"/>
                <w:szCs w:val="24"/>
                <w14:ligatures w14:val="none"/>
              </w:rPr>
            </w:pPr>
            <w:r w:rsidRPr="00D305AA">
              <w:rPr>
                <w:rFonts w:ascii="Calibri" w:eastAsia="Calibri" w:hAnsi="Calibri" w:cs="Times New Roman"/>
                <w:kern w:val="3"/>
                <w:sz w:val="24"/>
                <w:szCs w:val="24"/>
                <w14:ligatures w14:val="none"/>
              </w:rPr>
              <w:t xml:space="preserve">Praca może odbywać się w środowisku o zmiennych i niekiedy szkodliwych warunkach – w hałasie, zapyleniu, przy wysokiej temperaturze (przy kotłach </w:t>
            </w:r>
            <w:r>
              <w:rPr>
                <w:rFonts w:ascii="Calibri" w:eastAsia="Calibri" w:hAnsi="Calibri" w:cs="Times New Roman"/>
                <w:kern w:val="3"/>
                <w:sz w:val="24"/>
                <w:szCs w:val="24"/>
                <w14:ligatures w14:val="none"/>
              </w:rPr>
              <w:br/>
            </w:r>
            <w:r w:rsidRPr="00D305AA">
              <w:rPr>
                <w:rFonts w:ascii="Calibri" w:eastAsia="Calibri" w:hAnsi="Calibri" w:cs="Times New Roman"/>
                <w:kern w:val="3"/>
                <w:sz w:val="24"/>
                <w:szCs w:val="24"/>
                <w14:ligatures w14:val="none"/>
              </w:rPr>
              <w:t>i turbinach) lub w zimnym mikroklimacie podczas prac zewnętrznych.</w:t>
            </w:r>
          </w:p>
        </w:tc>
      </w:tr>
      <w:tr w:rsidR="009A31A9" w:rsidRPr="00112D92" w14:paraId="3C527CF5" w14:textId="77777777" w:rsidTr="009A31A9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B2AD8" w14:textId="77777777" w:rsidR="009A31A9" w:rsidRPr="00112D92" w:rsidRDefault="009A31A9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</w:pPr>
            <w:r w:rsidRPr="00112D92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 xml:space="preserve">Brak przeciwskazań do pracy w polu elektromagnetycznym 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778D0" w14:textId="1A25FE85" w:rsidR="009A31A9" w:rsidRPr="00112D92" w:rsidRDefault="009A31A9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112D92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 xml:space="preserve">Pole elektromagnetyczne może wpływać na implanty metalowe </w:t>
            </w:r>
            <w:r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br/>
            </w:r>
            <w:r w:rsidRPr="00112D92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i urządzenia wszczepialne u pracownika (np. rozruszniki serca)</w:t>
            </w:r>
            <w:r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.</w:t>
            </w:r>
          </w:p>
        </w:tc>
      </w:tr>
      <w:tr w:rsidR="009A31A9" w:rsidRPr="00112D92" w14:paraId="2DFC08EC" w14:textId="77777777" w:rsidTr="009A31A9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96648" w14:textId="27DFE7AC" w:rsidR="009A31A9" w:rsidRPr="00112D92" w:rsidRDefault="009A31A9" w:rsidP="00112D92">
            <w:pPr>
              <w:suppressAutoHyphens/>
              <w:autoSpaceDN w:val="0"/>
              <w:spacing w:line="251" w:lineRule="auto"/>
              <w:textAlignment w:val="baseline"/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</w:pPr>
            <w:r w:rsidRPr="00D305AA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14:ligatures w14:val="none"/>
              </w:rPr>
              <w:t>Brak zaburzeń równowagi i koordynacji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5A949" w14:textId="0D2806BB" w:rsidR="009A31A9" w:rsidRPr="00112D92" w:rsidRDefault="009A31A9" w:rsidP="006E02A2">
            <w:pPr>
              <w:suppressAutoHyphens/>
              <w:autoSpaceDN w:val="0"/>
              <w:spacing w:line="251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</w:pPr>
            <w:r w:rsidRPr="00D305AA">
              <w:rPr>
                <w:rFonts w:ascii="Calibri" w:eastAsia="Calibri" w:hAnsi="Calibri" w:cs="Calibri"/>
                <w:kern w:val="3"/>
                <w:sz w:val="24"/>
                <w:szCs w:val="24"/>
                <w14:ligatures w14:val="none"/>
              </w:rPr>
              <w:t>Konieczne przy pracy na wysokości, na rusztowaniach, przy dużych maszynach oraz w wąskich przejściach obiektów energetycznych – zaburzenia równowagi mogą stanowić poważne zagrożenie.</w:t>
            </w:r>
          </w:p>
        </w:tc>
      </w:tr>
    </w:tbl>
    <w:p w14:paraId="16342F1A" w14:textId="77777777" w:rsidR="00112D92" w:rsidRDefault="00112D92"/>
    <w:p w14:paraId="52DE5C33" w14:textId="77777777" w:rsidR="00112D92" w:rsidRDefault="00112D92"/>
    <w:p w14:paraId="33737C74" w14:textId="1A05561B" w:rsidR="00112D92" w:rsidRPr="00112D92" w:rsidRDefault="00112D92" w:rsidP="00112D92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Calibri"/>
          <w:b/>
          <w:bCs/>
          <w:color w:val="EE0000"/>
          <w:kern w:val="3"/>
          <w:sz w:val="24"/>
          <w:szCs w:val="24"/>
          <w14:ligatures w14:val="none"/>
        </w:rPr>
      </w:pPr>
      <w:r w:rsidRPr="00112D92">
        <w:rPr>
          <w:rFonts w:ascii="Calibri" w:eastAsia="Calibri" w:hAnsi="Calibri" w:cs="Calibri"/>
          <w:b/>
          <w:bCs/>
          <w:color w:val="EE0000"/>
          <w:kern w:val="3"/>
          <w:sz w:val="24"/>
          <w:szCs w:val="24"/>
          <w14:ligatures w14:val="none"/>
        </w:rPr>
        <w:t>P</w:t>
      </w:r>
      <w:r>
        <w:rPr>
          <w:rFonts w:ascii="Calibri" w:eastAsia="Calibri" w:hAnsi="Calibri" w:cs="Calibri"/>
          <w:b/>
          <w:bCs/>
          <w:color w:val="EE0000"/>
          <w:kern w:val="3"/>
          <w:sz w:val="24"/>
          <w:szCs w:val="24"/>
          <w14:ligatures w14:val="none"/>
        </w:rPr>
        <w:t xml:space="preserve">REFEROWANE PREDYSPOZYCJE W ZAWODZIE </w:t>
      </w:r>
    </w:p>
    <w:p w14:paraId="3CC2782C" w14:textId="77777777" w:rsidR="00544965" w:rsidRDefault="001D745B" w:rsidP="00112D92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lastRenderedPageBreak/>
        <w:t xml:space="preserve">Technik energetyk powinien wyróżniać się odpowiednimi zdolnościami oraz wysoką sprawnością psychofizyczną. Praca w energetyce wymaga dużej dokładności, odpowiedzialności, umiejętności pracy w zmiennych warunkach środowiskowych oraz </w:t>
      </w:r>
    </w:p>
    <w:p w14:paraId="1FE97C41" w14:textId="77777777" w:rsidR="00544965" w:rsidRDefault="00544965" w:rsidP="00112D92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</w:p>
    <w:p w14:paraId="3BB5F7B0" w14:textId="77777777" w:rsidR="00544965" w:rsidRDefault="00544965" w:rsidP="00112D92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</w:p>
    <w:p w14:paraId="737EC829" w14:textId="5B508973" w:rsidR="001D745B" w:rsidRPr="00112D92" w:rsidRDefault="001D745B" w:rsidP="00112D92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odporności na stres, zwłaszcza podczas usuwania awarii czy obsługi urządzeń pod wysokim obciążeniem.</w:t>
      </w:r>
    </w:p>
    <w:p w14:paraId="1B4E1AB5" w14:textId="77777777" w:rsidR="00112D92" w:rsidRPr="00112D92" w:rsidRDefault="00112D92" w:rsidP="00112D92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12D92">
        <w:rPr>
          <w:rFonts w:ascii="Calibri" w:eastAsia="Calibri" w:hAnsi="Calibri" w:cs="Calibri"/>
          <w:kern w:val="3"/>
          <w:sz w:val="24"/>
          <w:szCs w:val="24"/>
          <w14:ligatures w14:val="none"/>
        </w:rPr>
        <w:t>Poniżej przedstawiono najważniejsze grupy predyspozycji, które ułatwiają wykonywanie zadań zawodowych w tych profesjach:</w:t>
      </w:r>
    </w:p>
    <w:p w14:paraId="68F7D8D1" w14:textId="77777777" w:rsidR="001D745B" w:rsidRPr="001D745B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b/>
          <w:bCs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b/>
          <w:bCs/>
          <w:kern w:val="3"/>
          <w:sz w:val="24"/>
          <w:szCs w:val="24"/>
          <w14:ligatures w14:val="none"/>
        </w:rPr>
        <w:t>1. Predyspozycje fizyczne</w:t>
      </w:r>
    </w:p>
    <w:p w14:paraId="0745B48D" w14:textId="77777777" w:rsidR="001D745B" w:rsidRPr="001D745B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W pracy technika energetyka bardzo ważna jest ogólna sprawność organizmu, ponieważ wiele czynności wymaga siły, wytrzymałości, precyzji i dobrej koordynacji ruchowej. Praca często odbywa się w terenie, na wysokości, w pobliżu maszyn wirujących lub w różnych warunkach atmosferycznych.</w:t>
      </w:r>
    </w:p>
    <w:p w14:paraId="182C4AE9" w14:textId="77777777" w:rsidR="001D745B" w:rsidRPr="001D745B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Wymagane są:</w:t>
      </w:r>
    </w:p>
    <w:p w14:paraId="76427D45" w14:textId="77777777" w:rsidR="001D745B" w:rsidRPr="001D745B" w:rsidRDefault="001D745B" w:rsidP="001D745B">
      <w:pPr>
        <w:numPr>
          <w:ilvl w:val="0"/>
          <w:numId w:val="24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dobra kondycja i wydolność fizyczna, umożliwiająca pracę w terenie, na wysokości oraz przy cięższych elementach instalacji energetycznych,</w:t>
      </w:r>
    </w:p>
    <w:p w14:paraId="6FCCBBD8" w14:textId="77777777" w:rsidR="001D745B" w:rsidRPr="001D745B" w:rsidRDefault="001D745B" w:rsidP="001D745B">
      <w:pPr>
        <w:numPr>
          <w:ilvl w:val="0"/>
          <w:numId w:val="24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sprawność układu mięśniowo-szkieletowego, ważna przy pracach serwisowych, montażowych i kontrolnych,</w:t>
      </w:r>
    </w:p>
    <w:p w14:paraId="1C4F505F" w14:textId="77777777" w:rsidR="001D745B" w:rsidRPr="001D745B" w:rsidRDefault="001D745B" w:rsidP="001D745B">
      <w:pPr>
        <w:numPr>
          <w:ilvl w:val="0"/>
          <w:numId w:val="24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prawidłowa praca narządów wzroku i słuchu, konieczna do odczytywania parametrów na urządzeniach, obserwacji sygnalizacji i słyszenia alarmów akustycznych,</w:t>
      </w:r>
    </w:p>
    <w:p w14:paraId="29CB0C94" w14:textId="77777777" w:rsidR="001D745B" w:rsidRPr="001D745B" w:rsidRDefault="001D745B" w:rsidP="001D745B">
      <w:pPr>
        <w:numPr>
          <w:ilvl w:val="0"/>
          <w:numId w:val="24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wrażliwość dotykowa i dobra kontrola siły, potrzebna przy regulacji elementów automatyki i precyzyjnych urządzeń,</w:t>
      </w:r>
    </w:p>
    <w:p w14:paraId="6DAE48DA" w14:textId="77777777" w:rsidR="001D745B" w:rsidRPr="001D745B" w:rsidRDefault="001D745B" w:rsidP="001D745B">
      <w:pPr>
        <w:numPr>
          <w:ilvl w:val="0"/>
          <w:numId w:val="24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wydolny układ oddechowy, niezbędny do pracy w zmiennych warunkach środowiskowych – w elektrociepłowniach, stacjach energetycznych i w terenie.</w:t>
      </w:r>
    </w:p>
    <w:p w14:paraId="522DD126" w14:textId="20FEAAD6" w:rsidR="001D745B" w:rsidRPr="001D745B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</w:p>
    <w:p w14:paraId="42BD85AE" w14:textId="77777777" w:rsidR="001D745B" w:rsidRPr="001D745B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b/>
          <w:bCs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b/>
          <w:bCs/>
          <w:kern w:val="3"/>
          <w:sz w:val="24"/>
          <w:szCs w:val="24"/>
          <w14:ligatures w14:val="none"/>
        </w:rPr>
        <w:t>2. Sprawności sensomotoryczne</w:t>
      </w:r>
    </w:p>
    <w:p w14:paraId="7BBE4D1B" w14:textId="64A417A1" w:rsidR="001D745B" w:rsidRPr="001D745B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To zdolności łączące spostrzegawczość, refleks, koordynację i precyzyjne ruchy rąk.</w:t>
      </w: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br/>
        <w:t xml:space="preserve">Technik energetyk korzysta z nich podczas diagnostyki, obsługi aparatury pomiarowej, pracy </w:t>
      </w:r>
      <w:r>
        <w:rPr>
          <w:rFonts w:ascii="Calibri" w:eastAsia="Calibri" w:hAnsi="Calibri" w:cs="Calibri"/>
          <w:kern w:val="3"/>
          <w:sz w:val="24"/>
          <w:szCs w:val="24"/>
          <w14:ligatures w14:val="none"/>
        </w:rPr>
        <w:br/>
      </w: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w pobliżu urządzeń wysokiego napięcia oraz przy czynnościach wymagających dużej precyzji.</w:t>
      </w:r>
    </w:p>
    <w:p w14:paraId="4EA11066" w14:textId="77777777" w:rsidR="001D745B" w:rsidRPr="001D745B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Szczególnie istotne są:</w:t>
      </w:r>
    </w:p>
    <w:p w14:paraId="13FF022F" w14:textId="77777777" w:rsidR="001D745B" w:rsidRPr="001D745B" w:rsidRDefault="001D745B" w:rsidP="001D745B">
      <w:pPr>
        <w:numPr>
          <w:ilvl w:val="0"/>
          <w:numId w:val="25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bardzo dobra koordynacja wzrokowo-ruchowa, potrzebna przy pomiarach, obsłudze paneli sterujących i urządzeń automatyki,</w:t>
      </w:r>
    </w:p>
    <w:p w14:paraId="3903727B" w14:textId="77777777" w:rsidR="001D745B" w:rsidRPr="001D745B" w:rsidRDefault="001D745B" w:rsidP="001D745B">
      <w:pPr>
        <w:numPr>
          <w:ilvl w:val="0"/>
          <w:numId w:val="25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lastRenderedPageBreak/>
        <w:t>szybki refleks i prawidłowy zmysł równowagi, zwłaszcza podczas pracy na wysokości lub w pobliżu maszyn wirujących,</w:t>
      </w:r>
    </w:p>
    <w:p w14:paraId="544BB55E" w14:textId="77777777" w:rsidR="001D745B" w:rsidRDefault="001D745B" w:rsidP="001D745B">
      <w:pPr>
        <w:numPr>
          <w:ilvl w:val="0"/>
          <w:numId w:val="25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wysoka sprawność manualna i zręczność palców, niezbędna do pracy przy regulatorach, złączach, czujnikach i precyzyjnych komponentach,</w:t>
      </w:r>
    </w:p>
    <w:p w14:paraId="4E9E5681" w14:textId="77777777" w:rsidR="00544965" w:rsidRPr="001D745B" w:rsidRDefault="00544965" w:rsidP="00544965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</w:p>
    <w:p w14:paraId="7779CB6F" w14:textId="77777777" w:rsidR="001D745B" w:rsidRPr="001D745B" w:rsidRDefault="001D745B" w:rsidP="001D745B">
      <w:pPr>
        <w:numPr>
          <w:ilvl w:val="0"/>
          <w:numId w:val="25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umiejętność rozróżniania barw i drobnych elementów, wymagane przy identyfikacji oznaczeń, przewodów, sygnalizacji LED oraz paneli diagnostycznych,</w:t>
      </w:r>
    </w:p>
    <w:p w14:paraId="167E5DEF" w14:textId="062B6CDC" w:rsidR="001D745B" w:rsidRPr="001D745B" w:rsidRDefault="001D745B" w:rsidP="001D745B">
      <w:pPr>
        <w:numPr>
          <w:ilvl w:val="0"/>
          <w:numId w:val="25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 xml:space="preserve">czuły dotyk i dokładne postrzeganie detali, ułatwiające pracę serwisową </w:t>
      </w:r>
      <w:r>
        <w:rPr>
          <w:rFonts w:ascii="Calibri" w:eastAsia="Calibri" w:hAnsi="Calibri" w:cs="Calibri"/>
          <w:kern w:val="3"/>
          <w:sz w:val="24"/>
          <w:szCs w:val="24"/>
          <w14:ligatures w14:val="none"/>
        </w:rPr>
        <w:br/>
      </w: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i diagnostyczną.</w:t>
      </w:r>
    </w:p>
    <w:p w14:paraId="08E65000" w14:textId="685F098F" w:rsidR="001D745B" w:rsidRPr="001D745B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b/>
          <w:bCs/>
          <w:kern w:val="3"/>
          <w:sz w:val="24"/>
          <w:szCs w:val="24"/>
          <w14:ligatures w14:val="none"/>
        </w:rPr>
      </w:pPr>
    </w:p>
    <w:p w14:paraId="0697CFFE" w14:textId="77777777" w:rsidR="001D745B" w:rsidRPr="001D745B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b/>
          <w:bCs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b/>
          <w:bCs/>
          <w:kern w:val="3"/>
          <w:sz w:val="24"/>
          <w:szCs w:val="24"/>
          <w14:ligatures w14:val="none"/>
        </w:rPr>
        <w:t>3. Zdolności intelektualne i poznawcze</w:t>
      </w:r>
    </w:p>
    <w:p w14:paraId="0912FB66" w14:textId="77777777" w:rsidR="001D745B" w:rsidRPr="001D745B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Praca w energetyce wymaga umiejętności analitycznych, logicznego myślenia oraz dużej odpowiedzialności podczas oceny parametrów pracy urządzeń i podejmowania decyzji.</w:t>
      </w:r>
    </w:p>
    <w:p w14:paraId="38432D68" w14:textId="77777777" w:rsidR="001D745B" w:rsidRPr="001D745B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Najbardziej przydatne są:</w:t>
      </w:r>
    </w:p>
    <w:p w14:paraId="0431AED9" w14:textId="77777777" w:rsidR="001D745B" w:rsidRPr="001D745B" w:rsidRDefault="001D745B" w:rsidP="001D745B">
      <w:pPr>
        <w:numPr>
          <w:ilvl w:val="0"/>
          <w:numId w:val="26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uzdolnienia techniczne i matematyczne, potrzebne do analizy schematów energetycznych, obliczeń technicznych i oceny parametrów pracy instalacji,</w:t>
      </w:r>
    </w:p>
    <w:p w14:paraId="010D79ED" w14:textId="77777777" w:rsidR="001D745B" w:rsidRPr="001D745B" w:rsidRDefault="001D745B" w:rsidP="001D745B">
      <w:pPr>
        <w:numPr>
          <w:ilvl w:val="0"/>
          <w:numId w:val="26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zdolność koncentracji i podzielność uwagi, szczególnie istotne podczas prowadzenia pomiarów, nadzoru nad automatyką i monitorowania systemów,</w:t>
      </w:r>
    </w:p>
    <w:p w14:paraId="7D0B2A52" w14:textId="77777777" w:rsidR="001D745B" w:rsidRPr="001D745B" w:rsidRDefault="001D745B" w:rsidP="001D745B">
      <w:pPr>
        <w:numPr>
          <w:ilvl w:val="0"/>
          <w:numId w:val="26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wyobraźnia przestrzenna, potrzebna do zrozumienia rozmieszczenia instalacji, sieci, tras kablowych i dużych obiektów energetycznych,</w:t>
      </w:r>
    </w:p>
    <w:p w14:paraId="306398F5" w14:textId="77777777" w:rsidR="001D745B" w:rsidRPr="001D745B" w:rsidRDefault="001D745B" w:rsidP="001D745B">
      <w:pPr>
        <w:numPr>
          <w:ilvl w:val="0"/>
          <w:numId w:val="26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logiczne rozumowanie, niezbędne do diagnozowania awarii i przewidywania skutków działań,</w:t>
      </w:r>
    </w:p>
    <w:p w14:paraId="77EFB61C" w14:textId="77777777" w:rsidR="001D745B" w:rsidRPr="001D745B" w:rsidRDefault="001D745B" w:rsidP="001D745B">
      <w:pPr>
        <w:numPr>
          <w:ilvl w:val="0"/>
          <w:numId w:val="26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umiejętność współpracy i komunikacji w zespole, ważna podczas prac serwisowych, konserwacyjnych oraz usuwania awarii z innymi technikami i inżynierami.</w:t>
      </w:r>
    </w:p>
    <w:p w14:paraId="422A3879" w14:textId="191F7F30" w:rsidR="001D745B" w:rsidRPr="001D745B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</w:p>
    <w:p w14:paraId="68C54DCD" w14:textId="77777777" w:rsidR="001D745B" w:rsidRPr="001D745B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b/>
          <w:bCs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b/>
          <w:bCs/>
          <w:kern w:val="3"/>
          <w:sz w:val="24"/>
          <w:szCs w:val="24"/>
          <w14:ligatures w14:val="none"/>
        </w:rPr>
        <w:t>4. Cechy osobowościowe</w:t>
      </w:r>
    </w:p>
    <w:p w14:paraId="74469520" w14:textId="77777777" w:rsidR="001D745B" w:rsidRPr="001D745B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W zawodzie technika energetyka liczą się cechy, które wpływają na bezpieczeństwo pracy, skuteczność działania i odpowiedzialność za funkcjonowanie infrastruktury energetycznej.</w:t>
      </w:r>
    </w:p>
    <w:p w14:paraId="52D3DCCB" w14:textId="77777777" w:rsidR="001D745B" w:rsidRPr="001D745B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Pożądane są:</w:t>
      </w:r>
    </w:p>
    <w:p w14:paraId="24CA2E71" w14:textId="77777777" w:rsidR="001D745B" w:rsidRPr="001D745B" w:rsidRDefault="001D745B" w:rsidP="001D745B">
      <w:pPr>
        <w:numPr>
          <w:ilvl w:val="0"/>
          <w:numId w:val="27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gotowość do pracy w różnych i często trudnych warunkach, np. w terenie, na wysokości, w niesprzyjającej pogodzie lub w pobliżu urządzeń wysokiego napięcia,</w:t>
      </w:r>
    </w:p>
    <w:p w14:paraId="7B645E98" w14:textId="4AFBE094" w:rsidR="001D745B" w:rsidRPr="001D745B" w:rsidRDefault="001D745B" w:rsidP="001D745B">
      <w:pPr>
        <w:numPr>
          <w:ilvl w:val="0"/>
          <w:numId w:val="27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lastRenderedPageBreak/>
        <w:t xml:space="preserve">cierpliwość, opanowanie i samokontrola, istotne podczas pracy pod presją czasu lub </w:t>
      </w:r>
      <w:r>
        <w:rPr>
          <w:rFonts w:ascii="Calibri" w:eastAsia="Calibri" w:hAnsi="Calibri" w:cs="Calibri"/>
          <w:kern w:val="3"/>
          <w:sz w:val="24"/>
          <w:szCs w:val="24"/>
          <w14:ligatures w14:val="none"/>
        </w:rPr>
        <w:br/>
      </w: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w sytuacjach awaryjnych,</w:t>
      </w:r>
    </w:p>
    <w:p w14:paraId="548DDA3D" w14:textId="77777777" w:rsidR="001D745B" w:rsidRDefault="001D745B" w:rsidP="001D745B">
      <w:pPr>
        <w:numPr>
          <w:ilvl w:val="0"/>
          <w:numId w:val="27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samodzielność i odpowiedzialność, szczególnie przy podejmowaniu decyzji dotyczących bezpieczeństwa instalacji,</w:t>
      </w:r>
    </w:p>
    <w:p w14:paraId="0947C6DD" w14:textId="77777777" w:rsidR="00544965" w:rsidRDefault="00544965" w:rsidP="00544965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</w:p>
    <w:p w14:paraId="49BEFD9B" w14:textId="77777777" w:rsidR="00544965" w:rsidRPr="001D745B" w:rsidRDefault="00544965" w:rsidP="00544965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</w:p>
    <w:p w14:paraId="60FA3B16" w14:textId="77777777" w:rsidR="001D745B" w:rsidRPr="001D745B" w:rsidRDefault="001D745B" w:rsidP="001D745B">
      <w:pPr>
        <w:numPr>
          <w:ilvl w:val="0"/>
          <w:numId w:val="27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umiejętność pracy w zespole, niezbędna podczas współpracy z operatorami, inżynierami oraz innymi technikami,</w:t>
      </w:r>
    </w:p>
    <w:p w14:paraId="7AB9AE87" w14:textId="3BE3717F" w:rsidR="001D745B" w:rsidRPr="001D745B" w:rsidRDefault="001D745B" w:rsidP="001D745B">
      <w:pPr>
        <w:numPr>
          <w:ilvl w:val="0"/>
          <w:numId w:val="27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 xml:space="preserve">dokładność, staranność i wytrwałość, konieczne przy wykonywaniu pomiarów </w:t>
      </w:r>
      <w:r>
        <w:rPr>
          <w:rFonts w:ascii="Calibri" w:eastAsia="Calibri" w:hAnsi="Calibri" w:cs="Calibri"/>
          <w:kern w:val="3"/>
          <w:sz w:val="24"/>
          <w:szCs w:val="24"/>
          <w14:ligatures w14:val="none"/>
        </w:rPr>
        <w:br/>
      </w: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i dokumentacji technicznej,</w:t>
      </w:r>
    </w:p>
    <w:p w14:paraId="1C58CE9B" w14:textId="5850DFF6" w:rsidR="001D745B" w:rsidRPr="00544965" w:rsidRDefault="001D745B" w:rsidP="00112D92">
      <w:pPr>
        <w:numPr>
          <w:ilvl w:val="0"/>
          <w:numId w:val="27"/>
        </w:num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 xml:space="preserve">elastyczność i umiejętność dostosowania się do nowych sytuacji, ważne </w:t>
      </w:r>
      <w:r>
        <w:rPr>
          <w:rFonts w:ascii="Calibri" w:eastAsia="Calibri" w:hAnsi="Calibri" w:cs="Calibri"/>
          <w:kern w:val="3"/>
          <w:sz w:val="24"/>
          <w:szCs w:val="24"/>
          <w14:ligatures w14:val="none"/>
        </w:rPr>
        <w:br/>
      </w: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w dynamicznym środowisku energetycznym oraz przy nagłych awariach.</w:t>
      </w:r>
    </w:p>
    <w:p w14:paraId="21A7F460" w14:textId="77777777" w:rsidR="001D745B" w:rsidRDefault="001D745B"/>
    <w:p w14:paraId="144BFB01" w14:textId="77777777" w:rsidR="00112D92" w:rsidRPr="00112D92" w:rsidRDefault="00112D92" w:rsidP="00112D92">
      <w:pPr>
        <w:rPr>
          <w:b/>
          <w:bCs/>
          <w:color w:val="FF0000"/>
        </w:rPr>
      </w:pPr>
      <w:r w:rsidRPr="00112D92">
        <w:rPr>
          <w:b/>
          <w:bCs/>
          <w:color w:val="FF0000"/>
        </w:rPr>
        <w:t>PRZECIWWSKAZANIA DO KSZTAŁCENIA I PRACY W ZAWODZIE</w:t>
      </w:r>
    </w:p>
    <w:p w14:paraId="39517530" w14:textId="761804EB" w:rsidR="001D745B" w:rsidRPr="001D745B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Zawód technika energetyka wymaga bardzo dobrej sprawności psychofizycznej, wysokiej koncentracji oraz odporności na stres. Praca przy instalacjach energetycznych, urządzeniach wysokiego napięcia, w terenie i w zmiennych warunkach środowiskowych wymaga od pracownika dobrego stanu zdrowia oraz braku schorzeń, które mogłyby stwarzać zagrożenie dla niego samego lub dla bezpieczeństwa innych osób.</w:t>
      </w:r>
    </w:p>
    <w:p w14:paraId="6A0D3326" w14:textId="354BE98C" w:rsidR="001D745B" w:rsidRPr="00112D92" w:rsidRDefault="001D745B" w:rsidP="001D745B">
      <w:pPr>
        <w:suppressAutoHyphens/>
        <w:autoSpaceDN w:val="0"/>
        <w:spacing w:line="251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 xml:space="preserve">Zawód technika energetyka należy do zawodów o podwyższonym ryzyku, ponieważ często wykonywany jest w pobliżu urządzeń pod napięciem, maszyn wirujących, na wysokości lub </w:t>
      </w:r>
      <w:r>
        <w:rPr>
          <w:rFonts w:ascii="Calibri" w:eastAsia="Calibri" w:hAnsi="Calibri" w:cs="Calibri"/>
          <w:kern w:val="3"/>
          <w:sz w:val="24"/>
          <w:szCs w:val="24"/>
          <w14:ligatures w14:val="none"/>
        </w:rPr>
        <w:br/>
      </w: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 xml:space="preserve">w trudnych warunkach pracy. Z tego względu istnieją określone schorzenia, które mogą stanowić bezwzględne lub względne przeciwwskazania do wykonywania tego zawodu </w:t>
      </w:r>
      <w:r>
        <w:rPr>
          <w:rFonts w:ascii="Calibri" w:eastAsia="Calibri" w:hAnsi="Calibri" w:cs="Calibri"/>
          <w:kern w:val="3"/>
          <w:sz w:val="24"/>
          <w:szCs w:val="24"/>
          <w14:ligatures w14:val="none"/>
        </w:rPr>
        <w:br/>
      </w:r>
      <w:r w:rsidRPr="001D745B">
        <w:rPr>
          <w:rFonts w:ascii="Calibri" w:eastAsia="Calibri" w:hAnsi="Calibri" w:cs="Calibri"/>
          <w:kern w:val="3"/>
          <w:sz w:val="24"/>
          <w:szCs w:val="24"/>
          <w14:ligatures w14:val="none"/>
        </w:rPr>
        <w:t>i realizowania zadań eksploatacyjnych, kontrolnych oraz serwisowych w energetyce.</w:t>
      </w:r>
    </w:p>
    <w:p w14:paraId="77579836" w14:textId="77777777" w:rsidR="00112D92" w:rsidRPr="00112D92" w:rsidRDefault="00112D92" w:rsidP="00112D92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Calibri"/>
          <w:kern w:val="3"/>
          <w:sz w:val="24"/>
          <w:szCs w:val="24"/>
          <w14:ligatures w14:val="none"/>
        </w:rPr>
      </w:pPr>
      <w:r w:rsidRPr="00112D92">
        <w:rPr>
          <w:rFonts w:ascii="Calibri" w:eastAsia="Calibri" w:hAnsi="Calibri" w:cs="Calibri"/>
          <w:kern w:val="3"/>
          <w:sz w:val="24"/>
          <w:szCs w:val="24"/>
          <w14:ligatures w14:val="none"/>
        </w:rPr>
        <w:t>Poniżej przedstawiono przykłady przeciwwskazań zdrowotnych, które mogą utrudniać kształcenie i pracę w tym zawodzie:</w:t>
      </w:r>
    </w:p>
    <w:p w14:paraId="46038717" w14:textId="77777777" w:rsidR="001D745B" w:rsidRDefault="001D745B" w:rsidP="001D745B">
      <w:r>
        <w:t>Przeciwwskazania zdrowotne do pracy w zawodzie technik energetyk</w:t>
      </w:r>
    </w:p>
    <w:p w14:paraId="297E1667" w14:textId="7231B8CF" w:rsidR="001D745B" w:rsidRPr="001D745B" w:rsidRDefault="001D745B" w:rsidP="001D745B">
      <w:pPr>
        <w:rPr>
          <w:rFonts w:ascii="Calibri" w:hAnsi="Calibri" w:cs="Calibri"/>
          <w:b/>
          <w:bCs/>
          <w:sz w:val="24"/>
          <w:szCs w:val="24"/>
        </w:rPr>
      </w:pPr>
      <w:r w:rsidRPr="001D745B">
        <w:rPr>
          <w:rFonts w:ascii="Calibri" w:hAnsi="Calibri" w:cs="Calibri"/>
          <w:b/>
          <w:bCs/>
          <w:sz w:val="24"/>
          <w:szCs w:val="24"/>
        </w:rPr>
        <w:t>1. Wady wzroku</w:t>
      </w:r>
    </w:p>
    <w:p w14:paraId="652E47DB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>• poważne zaburzenia widzenia, których nie da się skorygować okularami lub soczewkami kontaktowymi,</w:t>
      </w:r>
    </w:p>
    <w:p w14:paraId="3B877F9D" w14:textId="2F172766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 xml:space="preserve">• zaburzenia widzenia obuocznego, utrudniające ocenę odległości w pracy na wysokości </w:t>
      </w:r>
      <w:r w:rsidR="006E02A2">
        <w:rPr>
          <w:rFonts w:ascii="Calibri" w:hAnsi="Calibri" w:cs="Calibri"/>
          <w:sz w:val="24"/>
          <w:szCs w:val="24"/>
        </w:rPr>
        <w:br/>
      </w:r>
      <w:r w:rsidRPr="001D745B">
        <w:rPr>
          <w:rFonts w:ascii="Calibri" w:hAnsi="Calibri" w:cs="Calibri"/>
          <w:sz w:val="24"/>
          <w:szCs w:val="24"/>
        </w:rPr>
        <w:t>i przy dużych urządzeniach,</w:t>
      </w:r>
    </w:p>
    <w:p w14:paraId="583788D1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>• znaczny astygmatyzm lub osłabiona ostrość wzroku, ograniczające możliwość odczytywania parametrów na urządzeniach pomiarowych i panelach sterowniczych,</w:t>
      </w:r>
    </w:p>
    <w:p w14:paraId="6588B182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lastRenderedPageBreak/>
        <w:t>• zaburzenia rozpoznawania barw (np. daltonizm), utrudniające identyfikację oznaczeń, przewodów, sygnalizacji i kontrolek w systemach energetycznych.</w:t>
      </w:r>
    </w:p>
    <w:p w14:paraId="480EC488" w14:textId="77777777" w:rsidR="001D745B" w:rsidRDefault="001D745B" w:rsidP="001D745B">
      <w:pPr>
        <w:rPr>
          <w:rFonts w:ascii="Calibri" w:hAnsi="Calibri" w:cs="Calibri"/>
          <w:sz w:val="24"/>
          <w:szCs w:val="24"/>
        </w:rPr>
      </w:pPr>
    </w:p>
    <w:p w14:paraId="49FA7A3A" w14:textId="77777777" w:rsidR="00544965" w:rsidRDefault="00544965" w:rsidP="001D745B">
      <w:pPr>
        <w:rPr>
          <w:rFonts w:ascii="Calibri" w:hAnsi="Calibri" w:cs="Calibri"/>
          <w:sz w:val="24"/>
          <w:szCs w:val="24"/>
        </w:rPr>
      </w:pPr>
    </w:p>
    <w:p w14:paraId="2E7C6E53" w14:textId="77777777" w:rsidR="00544965" w:rsidRPr="001D745B" w:rsidRDefault="00544965" w:rsidP="001D745B">
      <w:pPr>
        <w:rPr>
          <w:rFonts w:ascii="Calibri" w:hAnsi="Calibri" w:cs="Calibri"/>
          <w:sz w:val="24"/>
          <w:szCs w:val="24"/>
        </w:rPr>
      </w:pPr>
    </w:p>
    <w:p w14:paraId="1D2D9EEE" w14:textId="0C2E95B3" w:rsidR="001D745B" w:rsidRPr="001D745B" w:rsidRDefault="001D745B" w:rsidP="001D745B">
      <w:pPr>
        <w:rPr>
          <w:rFonts w:ascii="Calibri" w:hAnsi="Calibri" w:cs="Calibri"/>
          <w:b/>
          <w:bCs/>
          <w:sz w:val="24"/>
          <w:szCs w:val="24"/>
        </w:rPr>
      </w:pPr>
      <w:r w:rsidRPr="001D745B">
        <w:rPr>
          <w:rFonts w:ascii="Calibri" w:hAnsi="Calibri" w:cs="Calibri"/>
          <w:b/>
          <w:bCs/>
          <w:sz w:val="24"/>
          <w:szCs w:val="24"/>
        </w:rPr>
        <w:t>2. Ograniczenia ruchowe</w:t>
      </w:r>
    </w:p>
    <w:p w14:paraId="7A36CB47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>• znaczne wady postawy lub płaskostopie utrudniające długotrwałą pracę w terenie, na wysokości lub w dużych obiektach energetycznych,</w:t>
      </w:r>
    </w:p>
    <w:p w14:paraId="23215330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>• ograniczona ruchomość stawów biodrowych, kolanowych lub skokowych, utrudniająca wchodzenie na konstrukcje, słupy, schody technologiczne czy obsługę urządzeń,</w:t>
      </w:r>
    </w:p>
    <w:p w14:paraId="50811D98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>• zaawansowane żylaki kończyn dolnych, mogące powodować ból i utrudnienia w pracy stojącej, terenowej lub w zmiennych warunkach pogodowych.</w:t>
      </w:r>
    </w:p>
    <w:p w14:paraId="0459432A" w14:textId="77777777" w:rsidR="001D745B" w:rsidRPr="001D745B" w:rsidRDefault="001D745B" w:rsidP="006E02A2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E393707" w14:textId="34A3D4FC" w:rsidR="001D745B" w:rsidRPr="001D745B" w:rsidRDefault="001D745B" w:rsidP="001D745B">
      <w:pPr>
        <w:rPr>
          <w:rFonts w:ascii="Calibri" w:hAnsi="Calibri" w:cs="Calibri"/>
          <w:b/>
          <w:bCs/>
          <w:sz w:val="24"/>
          <w:szCs w:val="24"/>
        </w:rPr>
      </w:pPr>
      <w:r w:rsidRPr="001D745B">
        <w:rPr>
          <w:rFonts w:ascii="Calibri" w:hAnsi="Calibri" w:cs="Calibri"/>
          <w:b/>
          <w:bCs/>
          <w:sz w:val="24"/>
          <w:szCs w:val="24"/>
        </w:rPr>
        <w:t>3. Schorzenia układu nerwowego</w:t>
      </w:r>
    </w:p>
    <w:p w14:paraId="4400B9D2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>• choroby przebiegające z utratą przytomności (np. padaczka) – stanowią bezwzględne przeciwwskazanie do pracy przy urządzeniach pod napięciem i maszynach wirujących,</w:t>
      </w:r>
    </w:p>
    <w:p w14:paraId="6AE5828E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>• schorzenia powodujące zaburzenia równowagi, koordynacji lub zawroty głowy, które mogą stanowić zagrożenie podczas pracy na wysokości lub w pobliżu urządzeń energetycznych,</w:t>
      </w:r>
    </w:p>
    <w:p w14:paraId="01CE768E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>• choroby wpływające na refleks, orientację, koncentrację lub zdolność szybkiego reagowania – niebezpieczne podczas monitorowania i obsługi systemów energetycznych.</w:t>
      </w:r>
    </w:p>
    <w:p w14:paraId="68A6C787" w14:textId="77777777" w:rsidR="001D745B" w:rsidRPr="001D745B" w:rsidRDefault="001D745B" w:rsidP="001D745B">
      <w:pPr>
        <w:rPr>
          <w:rFonts w:ascii="Calibri" w:hAnsi="Calibri" w:cs="Calibri"/>
          <w:sz w:val="24"/>
          <w:szCs w:val="24"/>
        </w:rPr>
      </w:pPr>
    </w:p>
    <w:p w14:paraId="25A91707" w14:textId="1A1F0F8A" w:rsidR="001D745B" w:rsidRPr="001D745B" w:rsidRDefault="001D745B" w:rsidP="001D745B">
      <w:pPr>
        <w:rPr>
          <w:rFonts w:ascii="Calibri" w:hAnsi="Calibri" w:cs="Calibri"/>
          <w:b/>
          <w:bCs/>
          <w:sz w:val="24"/>
          <w:szCs w:val="24"/>
        </w:rPr>
      </w:pPr>
      <w:r w:rsidRPr="001D745B">
        <w:rPr>
          <w:rFonts w:ascii="Calibri" w:hAnsi="Calibri" w:cs="Calibri"/>
          <w:b/>
          <w:bCs/>
          <w:sz w:val="24"/>
          <w:szCs w:val="24"/>
        </w:rPr>
        <w:t>4. Choroby układu oddechowego i alergie</w:t>
      </w:r>
    </w:p>
    <w:p w14:paraId="62E521C3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 xml:space="preserve">• zaawansowana astma oskrzelowa lub </w:t>
      </w:r>
      <w:proofErr w:type="spellStart"/>
      <w:r w:rsidRPr="001D745B">
        <w:rPr>
          <w:rFonts w:ascii="Calibri" w:hAnsi="Calibri" w:cs="Calibri"/>
          <w:sz w:val="24"/>
          <w:szCs w:val="24"/>
        </w:rPr>
        <w:t>POChP</w:t>
      </w:r>
      <w:proofErr w:type="spellEnd"/>
      <w:r w:rsidRPr="001D745B">
        <w:rPr>
          <w:rFonts w:ascii="Calibri" w:hAnsi="Calibri" w:cs="Calibri"/>
          <w:sz w:val="24"/>
          <w:szCs w:val="24"/>
        </w:rPr>
        <w:t>, szczególnie przy pracy w zapyleniu, przy kotłach, w elektrociepłowniach lub na otwartym terenie,</w:t>
      </w:r>
    </w:p>
    <w:p w14:paraId="0B4D14DA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>• ciężka nadwrażliwość na pyły, dymy techniczne, oleje i chemikalia stosowane w energetyce,</w:t>
      </w:r>
    </w:p>
    <w:p w14:paraId="2725AEF6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>• poważne alergie na środki smarne, izolacyjne, oleje transformatorowe lub materiały techniczne wykorzystywane w instalacjach energetycznych.</w:t>
      </w:r>
    </w:p>
    <w:p w14:paraId="6BB5DCF2" w14:textId="77777777" w:rsidR="001D745B" w:rsidRPr="001D745B" w:rsidRDefault="001D745B" w:rsidP="001D745B">
      <w:pPr>
        <w:rPr>
          <w:rFonts w:ascii="Calibri" w:hAnsi="Calibri" w:cs="Calibri"/>
          <w:sz w:val="24"/>
          <w:szCs w:val="24"/>
        </w:rPr>
      </w:pPr>
    </w:p>
    <w:p w14:paraId="41A72A4A" w14:textId="64E757C5" w:rsidR="001D745B" w:rsidRPr="001D745B" w:rsidRDefault="001D745B" w:rsidP="001D745B">
      <w:pPr>
        <w:rPr>
          <w:rFonts w:ascii="Calibri" w:hAnsi="Calibri" w:cs="Calibri"/>
          <w:b/>
          <w:bCs/>
          <w:sz w:val="24"/>
          <w:szCs w:val="24"/>
        </w:rPr>
      </w:pPr>
      <w:r w:rsidRPr="001D745B">
        <w:rPr>
          <w:rFonts w:ascii="Calibri" w:hAnsi="Calibri" w:cs="Calibri"/>
          <w:b/>
          <w:bCs/>
          <w:sz w:val="24"/>
          <w:szCs w:val="24"/>
        </w:rPr>
        <w:t>5. Zaburzenia słuchu</w:t>
      </w:r>
    </w:p>
    <w:p w14:paraId="450E2981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>• znaczny niedosłuch uniemożliwiający bezpieczne usłyszenie sygnałów alarmowych, komunikatów ostrzegawczych, pracy urządzeń, a także alarmów systemów automatyki.</w:t>
      </w:r>
    </w:p>
    <w:p w14:paraId="4B5B24C9" w14:textId="77777777" w:rsidR="001D745B" w:rsidRPr="001D745B" w:rsidRDefault="001D745B" w:rsidP="001D745B">
      <w:pPr>
        <w:rPr>
          <w:rFonts w:ascii="Calibri" w:hAnsi="Calibri" w:cs="Calibri"/>
          <w:sz w:val="24"/>
          <w:szCs w:val="24"/>
        </w:rPr>
      </w:pPr>
    </w:p>
    <w:p w14:paraId="2BE53846" w14:textId="5A0DF7C6" w:rsidR="001D745B" w:rsidRPr="001D745B" w:rsidRDefault="001D745B" w:rsidP="001D745B">
      <w:pPr>
        <w:rPr>
          <w:rFonts w:ascii="Calibri" w:hAnsi="Calibri" w:cs="Calibri"/>
          <w:b/>
          <w:bCs/>
          <w:sz w:val="24"/>
          <w:szCs w:val="24"/>
        </w:rPr>
      </w:pPr>
      <w:r w:rsidRPr="001D745B">
        <w:rPr>
          <w:rFonts w:ascii="Calibri" w:hAnsi="Calibri" w:cs="Calibri"/>
          <w:b/>
          <w:bCs/>
          <w:sz w:val="24"/>
          <w:szCs w:val="24"/>
        </w:rPr>
        <w:t>6. Choroby skóry i rąk</w:t>
      </w:r>
    </w:p>
    <w:p w14:paraId="13ACAC5A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>• zaawansowane i nieuleczalne choroby skóry (np. egzema, łuszczyca) mogące powodować bolesność lub ograniczenia manualne,</w:t>
      </w:r>
    </w:p>
    <w:p w14:paraId="1FA88CE9" w14:textId="77777777" w:rsidR="00544965" w:rsidRDefault="00544965" w:rsidP="006E02A2">
      <w:pPr>
        <w:jc w:val="both"/>
        <w:rPr>
          <w:rFonts w:ascii="Calibri" w:hAnsi="Calibri" w:cs="Calibri"/>
          <w:sz w:val="24"/>
          <w:szCs w:val="24"/>
        </w:rPr>
      </w:pPr>
    </w:p>
    <w:p w14:paraId="625CB7C8" w14:textId="76A128D6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>• nadmierna potliwość rąk utrudniająca bezpieczne trzymanie narzędzi, sprzętu i elementów instalacji energetycznych.</w:t>
      </w:r>
    </w:p>
    <w:p w14:paraId="1A03719D" w14:textId="77777777" w:rsidR="001D745B" w:rsidRPr="001D745B" w:rsidRDefault="001D745B" w:rsidP="001D745B">
      <w:pPr>
        <w:rPr>
          <w:rFonts w:ascii="Calibri" w:hAnsi="Calibri" w:cs="Calibri"/>
          <w:b/>
          <w:bCs/>
          <w:sz w:val="24"/>
          <w:szCs w:val="24"/>
        </w:rPr>
      </w:pPr>
    </w:p>
    <w:p w14:paraId="1FF787E4" w14:textId="264F4222" w:rsidR="001D745B" w:rsidRPr="006E02A2" w:rsidRDefault="001D745B" w:rsidP="001D745B">
      <w:pPr>
        <w:rPr>
          <w:rFonts w:ascii="Calibri" w:hAnsi="Calibri" w:cs="Calibri"/>
          <w:b/>
          <w:bCs/>
          <w:sz w:val="24"/>
          <w:szCs w:val="24"/>
        </w:rPr>
      </w:pPr>
      <w:r w:rsidRPr="001D745B">
        <w:rPr>
          <w:rFonts w:ascii="Calibri" w:hAnsi="Calibri" w:cs="Calibri"/>
          <w:b/>
          <w:bCs/>
          <w:sz w:val="24"/>
          <w:szCs w:val="24"/>
        </w:rPr>
        <w:t>7. Inne przeciwwskazania</w:t>
      </w:r>
    </w:p>
    <w:p w14:paraId="7624F8D0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>• lęk wysokości – praca technika energetyka często odbywa się na wysokości (słupy energetyczne, konstrukcje stalowe, rusztowania, dachy),</w:t>
      </w:r>
    </w:p>
    <w:p w14:paraId="036A2C3E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>• poważne choroby serca, szczególnie wymagające urządzeń wszczepialnych – stanowią bezwzględne przeciwwskazanie ze względu na zagrożenia związane z polami elektromagnetycznymi i pracą w warunkach szczególnego ryzyka,</w:t>
      </w:r>
    </w:p>
    <w:p w14:paraId="1B2FF090" w14:textId="77777777" w:rsidR="001D745B" w:rsidRPr="001D745B" w:rsidRDefault="001D745B" w:rsidP="006E02A2">
      <w:pPr>
        <w:jc w:val="both"/>
        <w:rPr>
          <w:rFonts w:ascii="Calibri" w:hAnsi="Calibri" w:cs="Calibri"/>
          <w:sz w:val="24"/>
          <w:szCs w:val="24"/>
        </w:rPr>
      </w:pPr>
      <w:r w:rsidRPr="001D745B">
        <w:rPr>
          <w:rFonts w:ascii="Calibri" w:hAnsi="Calibri" w:cs="Calibri"/>
          <w:sz w:val="24"/>
          <w:szCs w:val="24"/>
        </w:rPr>
        <w:t>• ciężkie zaburzenia węchu, utrudniające wykrywanie zagrożeń gazowych, dymu, przegrzewania urządzeń czy wycieków,</w:t>
      </w:r>
    </w:p>
    <w:p w14:paraId="192C73F8" w14:textId="77777777" w:rsidR="001D745B" w:rsidRDefault="001D745B" w:rsidP="006E02A2">
      <w:pPr>
        <w:jc w:val="both"/>
      </w:pPr>
      <w:r>
        <w:t>• aktywne uzależnienia oraz poważne choroby psychiczne, które mogą wpływać na ocenę sytuacji, koncentrację, podejmowanie decyzji oraz odpowiedzialność,</w:t>
      </w:r>
    </w:p>
    <w:p w14:paraId="3C25E196" w14:textId="49A8E72C" w:rsidR="00112D92" w:rsidRDefault="001D745B" w:rsidP="006E02A2">
      <w:pPr>
        <w:jc w:val="both"/>
      </w:pPr>
      <w:r>
        <w:t xml:space="preserve">• zaburzenia równowagi i koordynacji motorycznej – groźne podczas pracy na wysokości, </w:t>
      </w:r>
      <w:r w:rsidR="006E02A2">
        <w:br/>
      </w:r>
      <w:r>
        <w:t>w terenie, przy maszynach i urządzeniach pod napięciem.</w:t>
      </w:r>
    </w:p>
    <w:p w14:paraId="49CD73D8" w14:textId="77777777" w:rsidR="00544965" w:rsidRDefault="00544965" w:rsidP="00544965">
      <w:pPr>
        <w:jc w:val="right"/>
      </w:pPr>
    </w:p>
    <w:p w14:paraId="44ECC193" w14:textId="77777777" w:rsidR="004B2DBA" w:rsidRDefault="004B2DBA" w:rsidP="004B2DBA">
      <w:pPr>
        <w:jc w:val="center"/>
      </w:pPr>
    </w:p>
    <w:p w14:paraId="4EB51901" w14:textId="179B33F0" w:rsidR="00544965" w:rsidRDefault="00544965" w:rsidP="00544965">
      <w:pPr>
        <w:jc w:val="right"/>
      </w:pPr>
      <w:r>
        <w:t>Opracował zespół autorski w składzie:</w:t>
      </w:r>
    </w:p>
    <w:p w14:paraId="148D15E1" w14:textId="77777777" w:rsidR="00544965" w:rsidRDefault="00544965" w:rsidP="00544965">
      <w:pPr>
        <w:jc w:val="right"/>
      </w:pPr>
      <w:r>
        <w:t>mgr inż. Mariusz Patyk</w:t>
      </w:r>
    </w:p>
    <w:p w14:paraId="038D1C67" w14:textId="77777777" w:rsidR="00544965" w:rsidRDefault="00544965" w:rsidP="00544965">
      <w:pPr>
        <w:jc w:val="right"/>
      </w:pPr>
      <w:r>
        <w:t>mgr, inż. Małgorzata Gadomska</w:t>
      </w:r>
    </w:p>
    <w:p w14:paraId="57874FB8" w14:textId="77777777" w:rsidR="00544965" w:rsidRDefault="00544965" w:rsidP="00544965">
      <w:pPr>
        <w:jc w:val="right"/>
      </w:pPr>
      <w:r>
        <w:t>lek. med. Katarzyna Bojanowska</w:t>
      </w:r>
    </w:p>
    <w:p w14:paraId="7D0A1770" w14:textId="77777777" w:rsidR="00544965" w:rsidRDefault="00544965" w:rsidP="00544965">
      <w:pPr>
        <w:jc w:val="right"/>
      </w:pPr>
      <w:r>
        <w:t>mgr Alicja Serocka</w:t>
      </w:r>
    </w:p>
    <w:p w14:paraId="07321C7A" w14:textId="77777777" w:rsidR="00544965" w:rsidRDefault="00544965" w:rsidP="00544965">
      <w:pPr>
        <w:jc w:val="right"/>
      </w:pPr>
      <w:r>
        <w:t xml:space="preserve">mgr Ewelina </w:t>
      </w:r>
      <w:proofErr w:type="spellStart"/>
      <w:r>
        <w:t>Czeberkus</w:t>
      </w:r>
      <w:proofErr w:type="spellEnd"/>
      <w:r>
        <w:t xml:space="preserve"> - Poniewiera</w:t>
      </w:r>
    </w:p>
    <w:p w14:paraId="2893A611" w14:textId="77777777" w:rsidR="00544965" w:rsidRDefault="00544965" w:rsidP="006E02A2">
      <w:pPr>
        <w:jc w:val="both"/>
      </w:pPr>
    </w:p>
    <w:sectPr w:rsidR="005449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552A5" w14:textId="77777777" w:rsidR="005639EF" w:rsidRDefault="005639EF" w:rsidP="00544965">
      <w:pPr>
        <w:spacing w:after="0" w:line="240" w:lineRule="auto"/>
      </w:pPr>
      <w:r>
        <w:separator/>
      </w:r>
    </w:p>
  </w:endnote>
  <w:endnote w:type="continuationSeparator" w:id="0">
    <w:p w14:paraId="58B6FB17" w14:textId="77777777" w:rsidR="005639EF" w:rsidRDefault="005639EF" w:rsidP="00544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89DD7" w14:textId="77777777" w:rsidR="00544965" w:rsidRDefault="00544965" w:rsidP="00544965">
    <w:pPr>
      <w:pStyle w:val="Stopka"/>
      <w:spacing w:line="276" w:lineRule="auto"/>
      <w:jc w:val="center"/>
      <w:rPr>
        <w:sz w:val="20"/>
        <w:szCs w:val="20"/>
      </w:rPr>
    </w:pPr>
    <w:r>
      <w:rPr>
        <w:sz w:val="20"/>
        <w:szCs w:val="20"/>
      </w:rPr>
      <w:t>Branżowe Centrum Umiejętności w dziedzinie energetyki w Zespole Szkół nr 4 im. Armii Krajowej w Szczecinie. Ostatecznym odbiorcą wsparcia jest Gmina Miasto Szczecin jako organ prowadzący Zespół Szkół nr 4, pl. Armii Krajowej 1. Partner branżowy: Stowarzyszenie Inżynierów i Techników Mechaników Polskich Ośrodek Doskonalenia Kadr w Szczecinie. Partner dodatkowy: Izba Rzemieślnicza w Szczecinie.</w:t>
    </w:r>
  </w:p>
  <w:p w14:paraId="550C2A9B" w14:textId="77777777" w:rsidR="00544965" w:rsidRDefault="00544965" w:rsidP="00544965">
    <w:pPr>
      <w:pStyle w:val="Stopka"/>
    </w:pPr>
  </w:p>
  <w:p w14:paraId="2F76391E" w14:textId="77777777" w:rsidR="00544965" w:rsidRDefault="005449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43DF8" w14:textId="77777777" w:rsidR="005639EF" w:rsidRDefault="005639EF" w:rsidP="00544965">
      <w:pPr>
        <w:spacing w:after="0" w:line="240" w:lineRule="auto"/>
      </w:pPr>
      <w:r>
        <w:separator/>
      </w:r>
    </w:p>
  </w:footnote>
  <w:footnote w:type="continuationSeparator" w:id="0">
    <w:p w14:paraId="55039F88" w14:textId="77777777" w:rsidR="005639EF" w:rsidRDefault="005639EF" w:rsidP="00544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73311" w14:textId="68B778F9" w:rsidR="00544965" w:rsidRDefault="00544965">
    <w:pPr>
      <w:pStyle w:val="Nagwek"/>
    </w:pPr>
    <w:ins w:id="0" w:author="Szczecin 2 SIMP" w:date="2025-12-11T11:16:00Z" w16du:dateUtc="2025-12-11T10:16:00Z">
      <w:r>
        <w:rPr>
          <w:noProof/>
        </w:rPr>
        <w:drawing>
          <wp:anchor distT="0" distB="0" distL="114300" distR="114300" simplePos="0" relativeHeight="251659264" behindDoc="0" locked="0" layoutInCell="1" allowOverlap="1" wp14:anchorId="61A8D7B9" wp14:editId="728ED3EF">
            <wp:simplePos x="0" y="0"/>
            <wp:positionH relativeFrom="margin">
              <wp:posOffset>-418473</wp:posOffset>
            </wp:positionH>
            <wp:positionV relativeFrom="paragraph">
              <wp:posOffset>-694055</wp:posOffset>
            </wp:positionV>
            <wp:extent cx="6324600" cy="1190743"/>
            <wp:effectExtent l="0" t="0" r="0" b="9525"/>
            <wp:wrapNone/>
            <wp:docPr id="683784393" name="Obraz 2" descr="Obraz zawierający tekst, zrzut ekranu, Czcionka,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784393" name="Obraz 2" descr="Obraz zawierający tekst, zrzut ekranu, Czcionka, logo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190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50B0"/>
    <w:multiLevelType w:val="multilevel"/>
    <w:tmpl w:val="5E9CFFD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FF441A7"/>
    <w:multiLevelType w:val="multilevel"/>
    <w:tmpl w:val="DDA6A5A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1C284F9A"/>
    <w:multiLevelType w:val="multilevel"/>
    <w:tmpl w:val="3CAABCB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24980C86"/>
    <w:multiLevelType w:val="multilevel"/>
    <w:tmpl w:val="43AA237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27663932"/>
    <w:multiLevelType w:val="multilevel"/>
    <w:tmpl w:val="E5A6B9C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7791897"/>
    <w:multiLevelType w:val="multilevel"/>
    <w:tmpl w:val="3938722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8FC730B"/>
    <w:multiLevelType w:val="multilevel"/>
    <w:tmpl w:val="5708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845240"/>
    <w:multiLevelType w:val="multilevel"/>
    <w:tmpl w:val="446403F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43C34538"/>
    <w:multiLevelType w:val="multilevel"/>
    <w:tmpl w:val="54C8C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53267B"/>
    <w:multiLevelType w:val="multilevel"/>
    <w:tmpl w:val="017A157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46A31B1D"/>
    <w:multiLevelType w:val="multilevel"/>
    <w:tmpl w:val="C79A02B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48616539"/>
    <w:multiLevelType w:val="multilevel"/>
    <w:tmpl w:val="142E6A5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48A11C21"/>
    <w:multiLevelType w:val="multilevel"/>
    <w:tmpl w:val="ADAE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51798"/>
    <w:multiLevelType w:val="hybridMultilevel"/>
    <w:tmpl w:val="A9942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636A2"/>
    <w:multiLevelType w:val="hybridMultilevel"/>
    <w:tmpl w:val="4D286E5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4662F7"/>
    <w:multiLevelType w:val="multilevel"/>
    <w:tmpl w:val="EB2C7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5B516C57"/>
    <w:multiLevelType w:val="multilevel"/>
    <w:tmpl w:val="2EAE342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5C492AF4"/>
    <w:multiLevelType w:val="multilevel"/>
    <w:tmpl w:val="398E6C6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5DC75C0E"/>
    <w:multiLevelType w:val="multilevel"/>
    <w:tmpl w:val="7EF63EA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5ED7258F"/>
    <w:multiLevelType w:val="multilevel"/>
    <w:tmpl w:val="0B1ED42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0" w15:restartNumberingAfterBreak="0">
    <w:nsid w:val="60BB3AC0"/>
    <w:multiLevelType w:val="multilevel"/>
    <w:tmpl w:val="48881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346E77"/>
    <w:multiLevelType w:val="multilevel"/>
    <w:tmpl w:val="424E354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2" w15:restartNumberingAfterBreak="0">
    <w:nsid w:val="659557D0"/>
    <w:multiLevelType w:val="multilevel"/>
    <w:tmpl w:val="19C8806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6CF673A2"/>
    <w:multiLevelType w:val="multilevel"/>
    <w:tmpl w:val="D0D27F7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6D837D79"/>
    <w:multiLevelType w:val="multilevel"/>
    <w:tmpl w:val="D668EBB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5" w15:restartNumberingAfterBreak="0">
    <w:nsid w:val="76CC4093"/>
    <w:multiLevelType w:val="multilevel"/>
    <w:tmpl w:val="0832BFE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6" w15:restartNumberingAfterBreak="0">
    <w:nsid w:val="77A96A64"/>
    <w:multiLevelType w:val="multilevel"/>
    <w:tmpl w:val="B92EC7E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987009540">
    <w:abstractNumId w:val="15"/>
  </w:num>
  <w:num w:numId="2" w16cid:durableId="1903907711">
    <w:abstractNumId w:val="7"/>
  </w:num>
  <w:num w:numId="3" w16cid:durableId="1585916038">
    <w:abstractNumId w:val="10"/>
  </w:num>
  <w:num w:numId="4" w16cid:durableId="1364018059">
    <w:abstractNumId w:val="19"/>
  </w:num>
  <w:num w:numId="5" w16cid:durableId="149174092">
    <w:abstractNumId w:val="17"/>
  </w:num>
  <w:num w:numId="6" w16cid:durableId="1045176594">
    <w:abstractNumId w:val="16"/>
  </w:num>
  <w:num w:numId="7" w16cid:durableId="1341084751">
    <w:abstractNumId w:val="1"/>
  </w:num>
  <w:num w:numId="8" w16cid:durableId="199899575">
    <w:abstractNumId w:val="22"/>
  </w:num>
  <w:num w:numId="9" w16cid:durableId="1978221431">
    <w:abstractNumId w:val="11"/>
  </w:num>
  <w:num w:numId="10" w16cid:durableId="1300765539">
    <w:abstractNumId w:val="23"/>
  </w:num>
  <w:num w:numId="11" w16cid:durableId="1518034722">
    <w:abstractNumId w:val="3"/>
  </w:num>
  <w:num w:numId="12" w16cid:durableId="1006982011">
    <w:abstractNumId w:val="24"/>
  </w:num>
  <w:num w:numId="13" w16cid:durableId="967319900">
    <w:abstractNumId w:val="26"/>
  </w:num>
  <w:num w:numId="14" w16cid:durableId="1473794065">
    <w:abstractNumId w:val="2"/>
  </w:num>
  <w:num w:numId="15" w16cid:durableId="1666589757">
    <w:abstractNumId w:val="0"/>
  </w:num>
  <w:num w:numId="16" w16cid:durableId="1981878207">
    <w:abstractNumId w:val="21"/>
  </w:num>
  <w:num w:numId="17" w16cid:durableId="1732004123">
    <w:abstractNumId w:val="5"/>
  </w:num>
  <w:num w:numId="18" w16cid:durableId="124590235">
    <w:abstractNumId w:val="25"/>
  </w:num>
  <w:num w:numId="19" w16cid:durableId="788360281">
    <w:abstractNumId w:val="4"/>
  </w:num>
  <w:num w:numId="20" w16cid:durableId="2086797725">
    <w:abstractNumId w:val="9"/>
  </w:num>
  <w:num w:numId="21" w16cid:durableId="1280065386">
    <w:abstractNumId w:val="18"/>
  </w:num>
  <w:num w:numId="22" w16cid:durableId="1063941469">
    <w:abstractNumId w:val="13"/>
  </w:num>
  <w:num w:numId="23" w16cid:durableId="879510916">
    <w:abstractNumId w:val="14"/>
  </w:num>
  <w:num w:numId="24" w16cid:durableId="2039231383">
    <w:abstractNumId w:val="6"/>
  </w:num>
  <w:num w:numId="25" w16cid:durableId="499320193">
    <w:abstractNumId w:val="20"/>
  </w:num>
  <w:num w:numId="26" w16cid:durableId="121921760">
    <w:abstractNumId w:val="8"/>
  </w:num>
  <w:num w:numId="27" w16cid:durableId="1621641622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zczecin 2 SIMP">
    <w15:presenceInfo w15:providerId="AD" w15:userId="S::szczecin2@office.simp.pl::e1ef3026-42df-42c3-bbe9-a02400cb25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2E"/>
    <w:rsid w:val="00014933"/>
    <w:rsid w:val="000534DA"/>
    <w:rsid w:val="00086669"/>
    <w:rsid w:val="000952DA"/>
    <w:rsid w:val="00095F65"/>
    <w:rsid w:val="00112D92"/>
    <w:rsid w:val="001D745B"/>
    <w:rsid w:val="002020B3"/>
    <w:rsid w:val="00290E08"/>
    <w:rsid w:val="002D489B"/>
    <w:rsid w:val="002E7840"/>
    <w:rsid w:val="004208F6"/>
    <w:rsid w:val="004B2DBA"/>
    <w:rsid w:val="00544965"/>
    <w:rsid w:val="005639EF"/>
    <w:rsid w:val="005771A0"/>
    <w:rsid w:val="005F6E63"/>
    <w:rsid w:val="006261AE"/>
    <w:rsid w:val="006A084B"/>
    <w:rsid w:val="006B2F70"/>
    <w:rsid w:val="006E02A2"/>
    <w:rsid w:val="007E6745"/>
    <w:rsid w:val="00874826"/>
    <w:rsid w:val="008C406D"/>
    <w:rsid w:val="00956D39"/>
    <w:rsid w:val="00976740"/>
    <w:rsid w:val="009A31A9"/>
    <w:rsid w:val="00AB12EC"/>
    <w:rsid w:val="00C21A60"/>
    <w:rsid w:val="00D305AA"/>
    <w:rsid w:val="00D43917"/>
    <w:rsid w:val="00D8112E"/>
    <w:rsid w:val="00DA730A"/>
    <w:rsid w:val="00E141F8"/>
    <w:rsid w:val="00EA5E56"/>
    <w:rsid w:val="00EB5609"/>
    <w:rsid w:val="00EC7199"/>
    <w:rsid w:val="00EF134D"/>
    <w:rsid w:val="00EF5BE1"/>
    <w:rsid w:val="00FB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78B5"/>
  <w15:chartTrackingRefBased/>
  <w15:docId w15:val="{5C741D88-6FDC-451D-B10A-DD8FDDE8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1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1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1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1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1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1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1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1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1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1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1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1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11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11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11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11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11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11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1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1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1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1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1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11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11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11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1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11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112E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09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95F6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44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4965"/>
  </w:style>
  <w:style w:type="paragraph" w:styleId="Stopka">
    <w:name w:val="footer"/>
    <w:basedOn w:val="Normalny"/>
    <w:link w:val="StopkaZnak"/>
    <w:unhideWhenUsed/>
    <w:rsid w:val="00544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4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37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5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5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51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3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8</Pages>
  <Words>1687</Words>
  <Characters>12565</Characters>
  <Application>Microsoft Office Word</Application>
  <DocSecurity>0</DocSecurity>
  <Lines>290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Kamil</dc:creator>
  <cp:keywords/>
  <dc:description/>
  <cp:lastModifiedBy>Szczecin 2 SIMP</cp:lastModifiedBy>
  <cp:revision>10</cp:revision>
  <dcterms:created xsi:type="dcterms:W3CDTF">2025-12-03T07:52:00Z</dcterms:created>
  <dcterms:modified xsi:type="dcterms:W3CDTF">2026-01-08T13:01:00Z</dcterms:modified>
</cp:coreProperties>
</file>