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40DA7" w14:textId="77777777" w:rsidR="00713D01" w:rsidRDefault="00000000">
      <w:pPr>
        <w:spacing w:before="100" w:after="100" w:line="240" w:lineRule="auto"/>
        <w:jc w:val="center"/>
        <w:outlineLvl w:val="1"/>
      </w:pPr>
      <w:r>
        <w:rPr>
          <w:rFonts w:cs="Calibri"/>
          <w:b/>
          <w:bCs/>
          <w:color w:val="EE0000"/>
          <w:sz w:val="24"/>
          <w:szCs w:val="24"/>
        </w:rPr>
        <w:t>O</w:t>
      </w:r>
      <w:r>
        <w:rPr>
          <w:rFonts w:eastAsia="Times New Roman" w:cs="Calibri"/>
          <w:b/>
          <w:bCs/>
          <w:iCs/>
          <w:color w:val="EE0000"/>
          <w:kern w:val="0"/>
          <w:sz w:val="24"/>
          <w:szCs w:val="24"/>
          <w:lang w:eastAsia="pl-PL"/>
        </w:rPr>
        <w:t>pis</w:t>
      </w:r>
      <w:r>
        <w:rPr>
          <w:rFonts w:eastAsia="Times New Roman" w:cs="Calibri"/>
          <w:b/>
          <w:iCs/>
          <w:color w:val="EE0000"/>
          <w:kern w:val="0"/>
          <w:sz w:val="24"/>
          <w:szCs w:val="24"/>
          <w:lang w:eastAsia="pl-PL"/>
        </w:rPr>
        <w:t xml:space="preserve"> predyspozycji i przeciwwskazań dla kandydatów do zawodu technik elektryk</w:t>
      </w:r>
    </w:p>
    <w:p w14:paraId="19CCA426" w14:textId="77777777" w:rsidR="00713D01" w:rsidRDefault="00000000">
      <w:pPr>
        <w:spacing w:line="240" w:lineRule="auto"/>
        <w:jc w:val="center"/>
      </w:pPr>
      <w:r>
        <w:rPr>
          <w:color w:val="EE0000"/>
          <w:sz w:val="24"/>
          <w:szCs w:val="24"/>
        </w:rPr>
        <w:t>Materiał pomocniczy dla szkół zawodowych, pracodawców i lekarzy medycyny pracy</w:t>
      </w:r>
    </w:p>
    <w:p w14:paraId="5AC20F88" w14:textId="77777777" w:rsidR="00713D01" w:rsidRDefault="00713D01">
      <w:pPr>
        <w:spacing w:before="100" w:after="100" w:line="240" w:lineRule="auto"/>
        <w:jc w:val="both"/>
        <w:outlineLvl w:val="1"/>
        <w:rPr>
          <w:rFonts w:eastAsia="Times New Roman" w:cs="Calibri"/>
          <w:b/>
          <w:bCs/>
          <w:kern w:val="0"/>
          <w:sz w:val="24"/>
          <w:szCs w:val="24"/>
          <w:lang w:eastAsia="pl-PL"/>
        </w:rPr>
      </w:pPr>
    </w:p>
    <w:p w14:paraId="61DACA6B" w14:textId="77777777" w:rsidR="00713D01" w:rsidRDefault="00000000">
      <w:pPr>
        <w:spacing w:before="100" w:after="100" w:line="240" w:lineRule="auto"/>
        <w:jc w:val="both"/>
        <w:outlineLvl w:val="1"/>
      </w:pPr>
      <w:r>
        <w:rPr>
          <w:rFonts w:eastAsia="Times New Roman" w:cs="Calibri"/>
          <w:b/>
          <w:bCs/>
          <w:kern w:val="0"/>
          <w:sz w:val="24"/>
          <w:szCs w:val="24"/>
          <w:lang w:eastAsia="pl-PL"/>
        </w:rPr>
        <w:t>TECHNIK ELEKTRYK</w:t>
      </w:r>
      <w:r>
        <w:rPr>
          <w:rFonts w:cs="Calibri"/>
          <w:sz w:val="24"/>
          <w:szCs w:val="24"/>
        </w:rPr>
        <w:t xml:space="preserve"> (kod zawodu 311303)</w:t>
      </w:r>
    </w:p>
    <w:p w14:paraId="219447EF" w14:textId="77777777" w:rsidR="00713D01" w:rsidRDefault="00713D01">
      <w:pPr>
        <w:spacing w:before="100" w:after="100" w:line="240" w:lineRule="auto"/>
        <w:jc w:val="both"/>
        <w:outlineLvl w:val="1"/>
        <w:rPr>
          <w:rFonts w:cs="Calibri"/>
          <w:sz w:val="24"/>
          <w:szCs w:val="24"/>
        </w:rPr>
      </w:pPr>
    </w:p>
    <w:p w14:paraId="5098663A" w14:textId="77777777" w:rsidR="00713D01" w:rsidRDefault="00000000">
      <w:pPr>
        <w:spacing w:before="100" w:after="100" w:line="240" w:lineRule="auto"/>
        <w:jc w:val="both"/>
      </w:pPr>
      <w:r>
        <w:rPr>
          <w:rFonts w:eastAsia="Times New Roman" w:cs="Calibri"/>
          <w:b/>
          <w:bCs/>
          <w:kern w:val="0"/>
          <w:sz w:val="24"/>
          <w:szCs w:val="24"/>
          <w:lang w:eastAsia="pl-PL"/>
        </w:rPr>
        <w:t>Kwalifikacje:</w:t>
      </w:r>
      <w:r>
        <w:rPr>
          <w:rFonts w:eastAsia="Times New Roman" w:cs="Calibri"/>
          <w:kern w:val="0"/>
          <w:sz w:val="24"/>
          <w:szCs w:val="24"/>
          <w:lang w:eastAsia="pl-PL"/>
        </w:rPr>
        <w:t xml:space="preserve"> ELE.02 – Montaż, uruchamianie i konserwacja</w:t>
      </w:r>
      <w:r>
        <w:rPr>
          <w:rFonts w:cs="Calibri"/>
          <w:sz w:val="24"/>
          <w:szCs w:val="24"/>
        </w:rPr>
        <w:t xml:space="preserve"> instalacji, maszyn i urządzeń elektrycznych,</w:t>
      </w:r>
      <w:r>
        <w:rPr>
          <w:rFonts w:eastAsia="Times New Roman" w:cs="Calibri"/>
          <w:kern w:val="0"/>
          <w:sz w:val="24"/>
          <w:szCs w:val="24"/>
          <w:lang w:eastAsia="pl-PL"/>
        </w:rPr>
        <w:t xml:space="preserve"> ELE.05 – Eksploatacja maszyn, urządzeń i instalacji elektrycznych</w:t>
      </w:r>
    </w:p>
    <w:p w14:paraId="0196A713" w14:textId="77777777" w:rsidR="00713D01" w:rsidRDefault="00713D01">
      <w:pPr>
        <w:spacing w:before="100" w:after="100" w:line="240" w:lineRule="auto"/>
        <w:jc w:val="both"/>
        <w:rPr>
          <w:rFonts w:cs="Calibri"/>
          <w:sz w:val="24"/>
          <w:szCs w:val="24"/>
        </w:rPr>
      </w:pPr>
    </w:p>
    <w:p w14:paraId="0B943BE1" w14:textId="77777777" w:rsidR="00713D01" w:rsidRDefault="00000000">
      <w:pPr>
        <w:spacing w:before="100" w:after="100" w:line="240" w:lineRule="auto"/>
        <w:jc w:val="both"/>
        <w:outlineLvl w:val="2"/>
        <w:rPr>
          <w:rFonts w:eastAsia="Times New Roman" w:cs="Calibri"/>
          <w:b/>
          <w:bCs/>
          <w:color w:val="EE0000"/>
          <w:kern w:val="0"/>
          <w:sz w:val="24"/>
          <w:szCs w:val="24"/>
          <w:lang w:eastAsia="pl-PL"/>
        </w:rPr>
      </w:pPr>
      <w:r>
        <w:rPr>
          <w:rFonts w:eastAsia="Times New Roman" w:cs="Calibri"/>
          <w:b/>
          <w:bCs/>
          <w:color w:val="EE0000"/>
          <w:kern w:val="0"/>
          <w:sz w:val="24"/>
          <w:szCs w:val="24"/>
          <w:lang w:eastAsia="pl-PL"/>
        </w:rPr>
        <w:t>Zadania zawodowe i przypisane czynności</w:t>
      </w:r>
    </w:p>
    <w:p w14:paraId="50C9CE27" w14:textId="77777777" w:rsidR="00713D01" w:rsidRDefault="00713D01">
      <w:pPr>
        <w:spacing w:before="100" w:after="100" w:line="240" w:lineRule="auto"/>
        <w:jc w:val="both"/>
        <w:outlineLvl w:val="2"/>
        <w:rPr>
          <w:rFonts w:eastAsia="Times New Roman" w:cs="Calibri"/>
          <w:b/>
          <w:bCs/>
          <w:kern w:val="0"/>
          <w:sz w:val="24"/>
          <w:szCs w:val="24"/>
          <w:lang w:eastAsia="pl-PL"/>
        </w:rPr>
      </w:pPr>
    </w:p>
    <w:tbl>
      <w:tblPr>
        <w:tblW w:w="5089" w:type="pct"/>
        <w:tblInd w:w="-1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  <w:tblPrChange w:id="0" w:author="Szczecin 2 SIMP" w:date="2025-12-11T13:23:00Z" w16du:dateUtc="2025-12-11T12:23:00Z">
          <w:tblPr>
            <w:tblW w:w="5008" w:type="pct"/>
            <w:tblInd w:w="-15" w:type="dxa"/>
            <w:tblCellMar>
              <w:left w:w="10" w:type="dxa"/>
              <w:right w:w="10" w:type="dxa"/>
            </w:tblCellMar>
            <w:tblLook w:val="0000" w:firstRow="0" w:lastRow="0" w:firstColumn="0" w:lastColumn="0" w:noHBand="0" w:noVBand="0"/>
          </w:tblPr>
        </w:tblPrChange>
      </w:tblPr>
      <w:tblGrid>
        <w:gridCol w:w="32"/>
        <w:gridCol w:w="3959"/>
        <w:gridCol w:w="5237"/>
        <w:tblGridChange w:id="1">
          <w:tblGrid>
            <w:gridCol w:w="32"/>
            <w:gridCol w:w="43"/>
            <w:gridCol w:w="32"/>
            <w:gridCol w:w="3884"/>
            <w:gridCol w:w="75"/>
            <w:gridCol w:w="5091"/>
            <w:gridCol w:w="71"/>
          </w:tblGrid>
        </w:tblGridChange>
      </w:tblGrid>
      <w:tr w:rsidR="00713D01" w14:paraId="1C897044" w14:textId="77777777" w:rsidTr="00495113">
        <w:trPr>
          <w:tblHeader/>
          <w:trPrChange w:id="2" w:author="Szczecin 2 SIMP" w:date="2025-12-11T13:23:00Z" w16du:dateUtc="2025-12-11T12:23:00Z">
            <w:trPr>
              <w:gridBefore w:val="2"/>
              <w:gridAfter w:val="0"/>
              <w:tblHeader/>
            </w:trPr>
          </w:trPrChange>
        </w:trPr>
        <w:tc>
          <w:tcPr>
            <w:tcW w:w="32" w:type="dxa"/>
            <w:tcMar>
              <w:top w:w="0" w:type="dxa"/>
              <w:left w:w="10" w:type="dxa"/>
              <w:bottom w:w="0" w:type="dxa"/>
              <w:right w:w="10" w:type="dxa"/>
            </w:tcMar>
            <w:tcPrChange w:id="3" w:author="Szczecin 2 SIMP" w:date="2025-12-11T13:23:00Z" w16du:dateUtc="2025-12-11T12:23:00Z">
              <w:tcPr>
                <w:tcW w:w="32" w:type="dxa"/>
                <w:tcMar>
                  <w:top w:w="0" w:type="dxa"/>
                  <w:left w:w="10" w:type="dxa"/>
                  <w:bottom w:w="0" w:type="dxa"/>
                  <w:right w:w="10" w:type="dxa"/>
                </w:tcMar>
              </w:tcPr>
            </w:tcPrChange>
          </w:tcPr>
          <w:p w14:paraId="68F681F9" w14:textId="77777777" w:rsidR="00713D01" w:rsidRDefault="00713D01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95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tcPrChange w:id="4" w:author="Szczecin 2 SIMP" w:date="2025-12-11T13:23:00Z" w16du:dateUtc="2025-12-11T12:23:00Z">
              <w:tcPr>
                <w:tcW w:w="3959" w:type="dxa"/>
                <w:gridSpan w:val="2"/>
                <w:tcBorders>
                  <w:top w:val="single" w:sz="4" w:space="0" w:color="4472C4"/>
                  <w:left w:val="single" w:sz="4" w:space="0" w:color="4472C4"/>
                  <w:bottom w:val="single" w:sz="4" w:space="0" w:color="4472C4"/>
                  <w:right w:val="single" w:sz="4" w:space="0" w:color="4472C4"/>
                </w:tcBorders>
                <w:tcMar>
                  <w:top w:w="15" w:type="dxa"/>
                  <w:left w:w="15" w:type="dxa"/>
                  <w:bottom w:w="15" w:type="dxa"/>
                  <w:right w:w="15" w:type="dxa"/>
                </w:tcMar>
                <w:vAlign w:val="center"/>
              </w:tcPr>
            </w:tcPrChange>
          </w:tcPr>
          <w:p w14:paraId="53E520D9" w14:textId="77777777" w:rsidR="00713D01" w:rsidRDefault="00000000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kern w:val="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b/>
                <w:bCs/>
                <w:kern w:val="0"/>
                <w:sz w:val="24"/>
                <w:szCs w:val="24"/>
                <w:lang w:eastAsia="pl-PL"/>
              </w:rPr>
              <w:t>Zadanie zawodowe</w:t>
            </w:r>
          </w:p>
        </w:tc>
        <w:tc>
          <w:tcPr>
            <w:tcW w:w="5238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tcPrChange w:id="5" w:author="Szczecin 2 SIMP" w:date="2025-12-11T13:23:00Z" w16du:dateUtc="2025-12-11T12:23:00Z">
              <w:tcPr>
                <w:tcW w:w="5091" w:type="dxa"/>
                <w:tcBorders>
                  <w:top w:val="single" w:sz="4" w:space="0" w:color="4472C4"/>
                  <w:left w:val="single" w:sz="4" w:space="0" w:color="4472C4"/>
                  <w:bottom w:val="single" w:sz="4" w:space="0" w:color="4472C4"/>
                  <w:right w:val="single" w:sz="4" w:space="0" w:color="4472C4"/>
                </w:tcBorders>
                <w:tcMar>
                  <w:top w:w="15" w:type="dxa"/>
                  <w:left w:w="15" w:type="dxa"/>
                  <w:bottom w:w="15" w:type="dxa"/>
                  <w:right w:w="15" w:type="dxa"/>
                </w:tcMar>
                <w:vAlign w:val="center"/>
              </w:tcPr>
            </w:tcPrChange>
          </w:tcPr>
          <w:p w14:paraId="1829F42F" w14:textId="77777777" w:rsidR="00713D01" w:rsidRDefault="00000000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kern w:val="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b/>
                <w:bCs/>
                <w:kern w:val="0"/>
                <w:sz w:val="24"/>
                <w:szCs w:val="24"/>
                <w:lang w:eastAsia="pl-PL"/>
              </w:rPr>
              <w:t>Czynności szczegółowe</w:t>
            </w:r>
          </w:p>
        </w:tc>
      </w:tr>
      <w:tr w:rsidR="00713D01" w14:paraId="463A1449" w14:textId="77777777" w:rsidTr="00495113">
        <w:trPr>
          <w:trPrChange w:id="6" w:author="Szczecin 2 SIMP" w:date="2025-12-11T13:23:00Z" w16du:dateUtc="2025-12-11T12:23:00Z">
            <w:trPr>
              <w:gridBefore w:val="2"/>
              <w:gridAfter w:val="0"/>
            </w:trPr>
          </w:trPrChange>
        </w:trPr>
        <w:tc>
          <w:tcPr>
            <w:tcW w:w="32" w:type="dxa"/>
            <w:tcMar>
              <w:top w:w="0" w:type="dxa"/>
              <w:left w:w="10" w:type="dxa"/>
              <w:bottom w:w="0" w:type="dxa"/>
              <w:right w:w="10" w:type="dxa"/>
            </w:tcMar>
            <w:tcPrChange w:id="7" w:author="Szczecin 2 SIMP" w:date="2025-12-11T13:23:00Z" w16du:dateUtc="2025-12-11T12:23:00Z">
              <w:tcPr>
                <w:tcW w:w="32" w:type="dxa"/>
                <w:tcMar>
                  <w:top w:w="0" w:type="dxa"/>
                  <w:left w:w="10" w:type="dxa"/>
                  <w:bottom w:w="0" w:type="dxa"/>
                  <w:right w:w="10" w:type="dxa"/>
                </w:tcMar>
              </w:tcPr>
            </w:tcPrChange>
          </w:tcPr>
          <w:p w14:paraId="5FA4953A" w14:textId="77777777" w:rsidR="00713D01" w:rsidRDefault="00713D01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95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tcPrChange w:id="8" w:author="Szczecin 2 SIMP" w:date="2025-12-11T13:23:00Z" w16du:dateUtc="2025-12-11T12:23:00Z">
              <w:tcPr>
                <w:tcW w:w="3959" w:type="dxa"/>
                <w:gridSpan w:val="2"/>
                <w:tcBorders>
                  <w:top w:val="single" w:sz="4" w:space="0" w:color="4472C4"/>
                  <w:left w:val="single" w:sz="4" w:space="0" w:color="4472C4"/>
                  <w:bottom w:val="single" w:sz="4" w:space="0" w:color="4472C4"/>
                  <w:right w:val="single" w:sz="4" w:space="0" w:color="4472C4"/>
                </w:tcBorders>
                <w:tcMar>
                  <w:top w:w="15" w:type="dxa"/>
                  <w:left w:w="15" w:type="dxa"/>
                  <w:bottom w:w="15" w:type="dxa"/>
                  <w:right w:w="15" w:type="dxa"/>
                </w:tcMar>
                <w:vAlign w:val="center"/>
              </w:tcPr>
            </w:tcPrChange>
          </w:tcPr>
          <w:p w14:paraId="47FDB892" w14:textId="77777777" w:rsidR="00713D01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ELE.02 </w:t>
            </w:r>
          </w:p>
          <w:p w14:paraId="6B9EA575" w14:textId="77777777" w:rsidR="00713D01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Zadanie 1: Wykonywanie i uruchamianie instalacji elektrycznych na podstawie dokumentacji technicznej</w:t>
            </w:r>
          </w:p>
        </w:tc>
        <w:tc>
          <w:tcPr>
            <w:tcW w:w="5238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tcPrChange w:id="9" w:author="Szczecin 2 SIMP" w:date="2025-12-11T13:23:00Z" w16du:dateUtc="2025-12-11T12:23:00Z">
              <w:tcPr>
                <w:tcW w:w="5091" w:type="dxa"/>
                <w:tcBorders>
                  <w:top w:val="single" w:sz="4" w:space="0" w:color="4472C4"/>
                  <w:left w:val="single" w:sz="4" w:space="0" w:color="4472C4"/>
                  <w:bottom w:val="single" w:sz="4" w:space="0" w:color="4472C4"/>
                  <w:right w:val="single" w:sz="4" w:space="0" w:color="4472C4"/>
                </w:tcBorders>
                <w:tcMar>
                  <w:top w:w="15" w:type="dxa"/>
                  <w:left w:w="15" w:type="dxa"/>
                  <w:bottom w:w="15" w:type="dxa"/>
                  <w:right w:w="15" w:type="dxa"/>
                </w:tcMar>
                <w:vAlign w:val="center"/>
              </w:tcPr>
            </w:tcPrChange>
          </w:tcPr>
          <w:p w14:paraId="403E7356" w14:textId="53263EB9" w:rsidR="00713D01" w:rsidRPr="00A4400D" w:rsidRDefault="00000000" w:rsidP="005E1205">
            <w:pPr>
              <w:numPr>
                <w:ilvl w:val="0"/>
                <w:numId w:val="2"/>
              </w:numPr>
              <w:suppressAutoHyphens w:val="0"/>
              <w:spacing w:before="100" w:after="10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A4400D">
              <w:rPr>
                <w:color w:val="000000" w:themeColor="text1"/>
                <w:sz w:val="24"/>
                <w:szCs w:val="24"/>
              </w:rPr>
              <w:t>Czytanie dokumentacji technicznej (instrukcji, rysunków technicznych, schematów elektrycznych)</w:t>
            </w:r>
            <w:ins w:id="10" w:author="Szczecin 2 SIMP" w:date="2025-12-11T13:23:00Z" w16du:dateUtc="2025-12-11T12:23:00Z">
              <w:r w:rsidR="00495113">
                <w:rPr>
                  <w:color w:val="000000" w:themeColor="text1"/>
                  <w:sz w:val="24"/>
                  <w:szCs w:val="24"/>
                </w:rPr>
                <w:t>,</w:t>
              </w:r>
            </w:ins>
          </w:p>
          <w:p w14:paraId="36DB9192" w14:textId="40220091" w:rsidR="00713D01" w:rsidRPr="00A4400D" w:rsidRDefault="00000000" w:rsidP="005E1205">
            <w:pPr>
              <w:numPr>
                <w:ilvl w:val="0"/>
                <w:numId w:val="2"/>
              </w:numPr>
              <w:spacing w:before="100" w:after="10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A4400D">
              <w:rPr>
                <w:rFonts w:eastAsia="Times New Roman" w:cs="Calibri"/>
                <w:color w:val="000000" w:themeColor="text1"/>
                <w:kern w:val="0"/>
                <w:sz w:val="24"/>
                <w:szCs w:val="24"/>
                <w:lang w:eastAsia="pl-PL"/>
              </w:rPr>
              <w:t xml:space="preserve">Wykonywanie instalacji zgodnie z dokumentacją techniczną, </w:t>
            </w:r>
            <w:r w:rsidRPr="00A4400D">
              <w:rPr>
                <w:color w:val="000000" w:themeColor="text1"/>
                <w:sz w:val="24"/>
                <w:szCs w:val="24"/>
              </w:rPr>
              <w:t>przepisami BHP, ochrony przeciwporażeniowej i przeciwpożarowej</w:t>
            </w:r>
            <w:ins w:id="11" w:author="Szczecin 2 SIMP" w:date="2025-12-11T13:23:00Z" w16du:dateUtc="2025-12-11T12:23:00Z">
              <w:r w:rsidR="00495113">
                <w:rPr>
                  <w:color w:val="000000" w:themeColor="text1"/>
                  <w:sz w:val="24"/>
                  <w:szCs w:val="24"/>
                </w:rPr>
                <w:t>,</w:t>
              </w:r>
            </w:ins>
          </w:p>
          <w:p w14:paraId="206C5406" w14:textId="7686BE4B" w:rsidR="00713D01" w:rsidRPr="00A4400D" w:rsidRDefault="00000000" w:rsidP="005E1205">
            <w:pPr>
              <w:numPr>
                <w:ilvl w:val="0"/>
                <w:numId w:val="2"/>
              </w:numPr>
              <w:spacing w:before="100" w:after="10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A4400D">
              <w:rPr>
                <w:rFonts w:eastAsia="Times New Roman" w:cs="Calibri"/>
                <w:color w:val="000000" w:themeColor="text1"/>
                <w:kern w:val="0"/>
                <w:sz w:val="24"/>
                <w:szCs w:val="24"/>
                <w:lang w:eastAsia="pl-PL"/>
              </w:rPr>
              <w:t>Trasowanie i układanie przewodów (podtynkowe, natynkowe, kanałowe)</w:t>
            </w:r>
            <w:ins w:id="12" w:author="Szczecin 2 SIMP" w:date="2025-12-11T13:23:00Z" w16du:dateUtc="2025-12-11T12:23:00Z">
              <w:r w:rsidR="00495113">
                <w:rPr>
                  <w:rFonts w:eastAsia="Times New Roman" w:cs="Calibri"/>
                  <w:color w:val="000000" w:themeColor="text1"/>
                  <w:kern w:val="0"/>
                  <w:sz w:val="24"/>
                  <w:szCs w:val="24"/>
                  <w:lang w:eastAsia="pl-PL"/>
                </w:rPr>
                <w:t>,</w:t>
              </w:r>
            </w:ins>
          </w:p>
          <w:p w14:paraId="76E036AE" w14:textId="19B94B3C" w:rsidR="00713D01" w:rsidRPr="00A4400D" w:rsidRDefault="00000000" w:rsidP="005E1205">
            <w:pPr>
              <w:numPr>
                <w:ilvl w:val="0"/>
                <w:numId w:val="2"/>
              </w:numPr>
              <w:spacing w:before="100" w:after="10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A4400D">
              <w:rPr>
                <w:color w:val="000000" w:themeColor="text1"/>
                <w:sz w:val="24"/>
                <w:szCs w:val="24"/>
              </w:rPr>
              <w:t>Dobieranie przewodów i zabezpieczeń do instalacji elektrycznych</w:t>
            </w:r>
            <w:ins w:id="13" w:author="Szczecin 2 SIMP" w:date="2025-12-11T13:23:00Z" w16du:dateUtc="2025-12-11T12:23:00Z">
              <w:r w:rsidR="00495113">
                <w:rPr>
                  <w:color w:val="000000" w:themeColor="text1"/>
                  <w:sz w:val="24"/>
                  <w:szCs w:val="24"/>
                </w:rPr>
                <w:t>,</w:t>
              </w:r>
            </w:ins>
          </w:p>
          <w:p w14:paraId="129E9C83" w14:textId="2B8929CB" w:rsidR="00713D01" w:rsidRPr="00A4400D" w:rsidRDefault="00000000" w:rsidP="005E1205">
            <w:pPr>
              <w:numPr>
                <w:ilvl w:val="0"/>
                <w:numId w:val="2"/>
              </w:numPr>
              <w:spacing w:before="100" w:after="10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A4400D">
              <w:rPr>
                <w:rFonts w:eastAsia="Times New Roman" w:cs="Calibri"/>
                <w:color w:val="000000" w:themeColor="text1"/>
                <w:kern w:val="0"/>
                <w:sz w:val="24"/>
                <w:szCs w:val="24"/>
                <w:lang w:eastAsia="pl-PL"/>
              </w:rPr>
              <w:t>Montaż osprzętu (gniazd, włączników, opraw oświetleniowych)</w:t>
            </w:r>
            <w:ins w:id="14" w:author="Szczecin 2 SIMP" w:date="2025-12-11T13:23:00Z" w16du:dateUtc="2025-12-11T12:23:00Z">
              <w:r w:rsidR="00495113">
                <w:rPr>
                  <w:rFonts w:eastAsia="Times New Roman" w:cs="Calibri"/>
                  <w:color w:val="000000" w:themeColor="text1"/>
                  <w:kern w:val="0"/>
                  <w:sz w:val="24"/>
                  <w:szCs w:val="24"/>
                  <w:lang w:eastAsia="pl-PL"/>
                </w:rPr>
                <w:t>,</w:t>
              </w:r>
            </w:ins>
          </w:p>
          <w:p w14:paraId="69E70542" w14:textId="46E261F7" w:rsidR="00713D01" w:rsidRPr="00A4400D" w:rsidRDefault="00000000" w:rsidP="005E1205">
            <w:pPr>
              <w:numPr>
                <w:ilvl w:val="0"/>
                <w:numId w:val="2"/>
              </w:numPr>
              <w:spacing w:before="100" w:after="10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A4400D">
              <w:rPr>
                <w:rFonts w:eastAsia="Times New Roman" w:cs="Calibri"/>
                <w:color w:val="000000" w:themeColor="text1"/>
                <w:kern w:val="0"/>
                <w:sz w:val="24"/>
                <w:szCs w:val="24"/>
                <w:lang w:eastAsia="pl-PL"/>
              </w:rPr>
              <w:t>Instalacja rozdzielnic oraz zabezpieczeń (wyłączniki nadprądowe, różnicowoprądowe itd.)</w:t>
            </w:r>
            <w:ins w:id="15" w:author="Szczecin 2 SIMP" w:date="2025-12-11T13:23:00Z" w16du:dateUtc="2025-12-11T12:23:00Z">
              <w:r w:rsidR="00495113">
                <w:rPr>
                  <w:rFonts w:eastAsia="Times New Roman" w:cs="Calibri"/>
                  <w:color w:val="000000" w:themeColor="text1"/>
                  <w:kern w:val="0"/>
                  <w:sz w:val="24"/>
                  <w:szCs w:val="24"/>
                  <w:lang w:eastAsia="pl-PL"/>
                </w:rPr>
                <w:t>,</w:t>
              </w:r>
            </w:ins>
          </w:p>
          <w:p w14:paraId="7E379D48" w14:textId="5F255D54" w:rsidR="005E1205" w:rsidRPr="00A4400D" w:rsidRDefault="005E1205" w:rsidP="005E1205">
            <w:pPr>
              <w:numPr>
                <w:ilvl w:val="0"/>
                <w:numId w:val="2"/>
              </w:numPr>
              <w:suppressAutoHyphens w:val="0"/>
              <w:spacing w:before="100" w:after="10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A4400D">
              <w:rPr>
                <w:color w:val="000000" w:themeColor="text1"/>
                <w:sz w:val="24"/>
                <w:szCs w:val="24"/>
              </w:rPr>
              <w:t>Sprawdza</w:t>
            </w:r>
            <w:ins w:id="16" w:author="Szczecin 2 SIMP" w:date="2025-12-11T13:26:00Z" w16du:dateUtc="2025-12-11T12:26:00Z">
              <w:r w:rsidR="00495113">
                <w:rPr>
                  <w:color w:val="000000" w:themeColor="text1"/>
                  <w:sz w:val="24"/>
                  <w:szCs w:val="24"/>
                </w:rPr>
                <w:t>nie</w:t>
              </w:r>
            </w:ins>
            <w:r w:rsidRPr="00A4400D">
              <w:rPr>
                <w:color w:val="000000" w:themeColor="text1"/>
                <w:sz w:val="24"/>
                <w:szCs w:val="24"/>
              </w:rPr>
              <w:t xml:space="preserve"> poprawnoś</w:t>
            </w:r>
            <w:ins w:id="17" w:author="Szczecin 2 SIMP" w:date="2025-12-11T13:26:00Z" w16du:dateUtc="2025-12-11T12:26:00Z">
              <w:r w:rsidR="00495113">
                <w:rPr>
                  <w:color w:val="000000" w:themeColor="text1"/>
                  <w:sz w:val="24"/>
                  <w:szCs w:val="24"/>
                </w:rPr>
                <w:t>ci</w:t>
              </w:r>
            </w:ins>
            <w:del w:id="18" w:author="Szczecin 2 SIMP" w:date="2025-12-11T13:26:00Z" w16du:dateUtc="2025-12-11T12:26:00Z">
              <w:r w:rsidRPr="00A4400D" w:rsidDel="00495113">
                <w:rPr>
                  <w:color w:val="000000" w:themeColor="text1"/>
                  <w:sz w:val="24"/>
                  <w:szCs w:val="24"/>
                </w:rPr>
                <w:delText>ć</w:delText>
              </w:r>
            </w:del>
            <w:r w:rsidRPr="00A4400D">
              <w:rPr>
                <w:color w:val="000000" w:themeColor="text1"/>
                <w:sz w:val="24"/>
                <w:szCs w:val="24"/>
              </w:rPr>
              <w:t xml:space="preserve"> działania instalacji elektrycznych, k</w:t>
            </w:r>
            <w:r w:rsidRPr="00A4400D">
              <w:rPr>
                <w:rFonts w:eastAsia="Times New Roman" w:cs="Calibri"/>
                <w:color w:val="000000" w:themeColor="text1"/>
                <w:kern w:val="0"/>
                <w:sz w:val="24"/>
                <w:szCs w:val="24"/>
                <w:lang w:eastAsia="pl-PL"/>
              </w:rPr>
              <w:t xml:space="preserve">ontrola ciągłości przewodów, </w:t>
            </w:r>
            <w:r w:rsidRPr="00A4400D">
              <w:rPr>
                <w:color w:val="000000" w:themeColor="text1"/>
                <w:sz w:val="24"/>
                <w:szCs w:val="24"/>
              </w:rPr>
              <w:t xml:space="preserve">środków ochrony przeciwporażeniowej </w:t>
            </w:r>
            <w:r w:rsidRPr="00A4400D">
              <w:rPr>
                <w:rFonts w:eastAsia="Times New Roman" w:cs="Calibri"/>
                <w:color w:val="000000" w:themeColor="text1"/>
                <w:kern w:val="0"/>
                <w:sz w:val="24"/>
                <w:szCs w:val="24"/>
                <w:lang w:eastAsia="pl-PL"/>
              </w:rPr>
              <w:t xml:space="preserve">przewodów oraz oznakowania instalacji </w:t>
            </w:r>
            <w:r w:rsidRPr="00A4400D">
              <w:rPr>
                <w:color w:val="000000" w:themeColor="text1"/>
                <w:sz w:val="24"/>
                <w:szCs w:val="24"/>
              </w:rPr>
              <w:t>po jej wykonaniu</w:t>
            </w:r>
            <w:ins w:id="19" w:author="Szczecin 2 SIMP" w:date="2025-12-11T13:23:00Z" w16du:dateUtc="2025-12-11T12:23:00Z">
              <w:r w:rsidR="00495113">
                <w:rPr>
                  <w:color w:val="000000" w:themeColor="text1"/>
                  <w:sz w:val="24"/>
                  <w:szCs w:val="24"/>
                </w:rPr>
                <w:t>.</w:t>
              </w:r>
            </w:ins>
          </w:p>
          <w:p w14:paraId="48141A19" w14:textId="77777777" w:rsidR="00713D01" w:rsidRDefault="00713D01">
            <w:pPr>
              <w:spacing w:before="100" w:after="100" w:line="240" w:lineRule="auto"/>
              <w:jc w:val="both"/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</w:pPr>
          </w:p>
        </w:tc>
      </w:tr>
      <w:tr w:rsidR="00713D01" w14:paraId="23A40F12" w14:textId="77777777" w:rsidTr="00495113">
        <w:trPr>
          <w:trPrChange w:id="20" w:author="Szczecin 2 SIMP" w:date="2025-12-11T13:23:00Z" w16du:dateUtc="2025-12-11T12:23:00Z">
            <w:trPr>
              <w:gridBefore w:val="2"/>
              <w:gridAfter w:val="0"/>
            </w:trPr>
          </w:trPrChange>
        </w:trPr>
        <w:tc>
          <w:tcPr>
            <w:tcW w:w="32" w:type="dxa"/>
            <w:tcMar>
              <w:top w:w="0" w:type="dxa"/>
              <w:left w:w="10" w:type="dxa"/>
              <w:bottom w:w="0" w:type="dxa"/>
              <w:right w:w="10" w:type="dxa"/>
            </w:tcMar>
            <w:tcPrChange w:id="21" w:author="Szczecin 2 SIMP" w:date="2025-12-11T13:23:00Z" w16du:dateUtc="2025-12-11T12:23:00Z">
              <w:tcPr>
                <w:tcW w:w="32" w:type="dxa"/>
                <w:tcMar>
                  <w:top w:w="0" w:type="dxa"/>
                  <w:left w:w="10" w:type="dxa"/>
                  <w:bottom w:w="0" w:type="dxa"/>
                  <w:right w:w="10" w:type="dxa"/>
                </w:tcMar>
              </w:tcPr>
            </w:tcPrChange>
          </w:tcPr>
          <w:p w14:paraId="3D29213E" w14:textId="77777777" w:rsidR="00713D01" w:rsidRDefault="00713D01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95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tcPrChange w:id="22" w:author="Szczecin 2 SIMP" w:date="2025-12-11T13:23:00Z" w16du:dateUtc="2025-12-11T12:23:00Z">
              <w:tcPr>
                <w:tcW w:w="3959" w:type="dxa"/>
                <w:gridSpan w:val="2"/>
                <w:tcBorders>
                  <w:top w:val="single" w:sz="4" w:space="0" w:color="4472C4"/>
                  <w:left w:val="single" w:sz="4" w:space="0" w:color="4472C4"/>
                  <w:bottom w:val="single" w:sz="4" w:space="0" w:color="4472C4"/>
                  <w:right w:val="single" w:sz="4" w:space="0" w:color="4472C4"/>
                </w:tcBorders>
                <w:tcMar>
                  <w:top w:w="15" w:type="dxa"/>
                  <w:left w:w="15" w:type="dxa"/>
                  <w:bottom w:w="15" w:type="dxa"/>
                  <w:right w:w="15" w:type="dxa"/>
                </w:tcMar>
                <w:vAlign w:val="center"/>
              </w:tcPr>
            </w:tcPrChange>
          </w:tcPr>
          <w:p w14:paraId="6DED1080" w14:textId="77777777" w:rsidR="00713D01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ELE.02 </w:t>
            </w:r>
          </w:p>
          <w:p w14:paraId="3A9EFB8E" w14:textId="77777777" w:rsidR="00713D01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Zadanie 2: Montaż i uruchamianie maszyn i urządzeń elektrycznych na podstawie dokumentacji technicznej</w:t>
            </w:r>
          </w:p>
        </w:tc>
        <w:tc>
          <w:tcPr>
            <w:tcW w:w="5238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tcPrChange w:id="23" w:author="Szczecin 2 SIMP" w:date="2025-12-11T13:23:00Z" w16du:dateUtc="2025-12-11T12:23:00Z">
              <w:tcPr>
                <w:tcW w:w="5091" w:type="dxa"/>
                <w:tcBorders>
                  <w:top w:val="single" w:sz="4" w:space="0" w:color="4472C4"/>
                  <w:left w:val="single" w:sz="4" w:space="0" w:color="4472C4"/>
                  <w:bottom w:val="single" w:sz="4" w:space="0" w:color="4472C4"/>
                  <w:right w:val="single" w:sz="4" w:space="0" w:color="4472C4"/>
                </w:tcBorders>
                <w:tcMar>
                  <w:top w:w="15" w:type="dxa"/>
                  <w:left w:w="15" w:type="dxa"/>
                  <w:bottom w:w="15" w:type="dxa"/>
                  <w:right w:w="15" w:type="dxa"/>
                </w:tcMar>
                <w:vAlign w:val="center"/>
              </w:tcPr>
            </w:tcPrChange>
          </w:tcPr>
          <w:p w14:paraId="00255693" w14:textId="71D19E18" w:rsidR="00713D01" w:rsidRPr="00A4400D" w:rsidRDefault="00000000" w:rsidP="005E1205">
            <w:pPr>
              <w:numPr>
                <w:ilvl w:val="0"/>
                <w:numId w:val="3"/>
              </w:numPr>
              <w:spacing w:before="100" w:after="100" w:line="240" w:lineRule="auto"/>
              <w:jc w:val="both"/>
              <w:rPr>
                <w:color w:val="0D0D0D" w:themeColor="text1" w:themeTint="F2"/>
              </w:rPr>
            </w:pPr>
            <w:r w:rsidRPr="00A4400D">
              <w:rPr>
                <w:rFonts w:eastAsia="Times New Roman" w:cs="Calibri"/>
                <w:color w:val="0D0D0D" w:themeColor="text1" w:themeTint="F2"/>
                <w:kern w:val="0"/>
                <w:sz w:val="24"/>
                <w:szCs w:val="24"/>
                <w:lang w:eastAsia="pl-PL"/>
              </w:rPr>
              <w:t xml:space="preserve">Montaż maszyn, transformatorów, układów sterowania według dokumentacji technicznej, </w:t>
            </w:r>
            <w:r w:rsidRPr="00A4400D">
              <w:rPr>
                <w:color w:val="0D0D0D" w:themeColor="text1" w:themeTint="F2"/>
                <w:sz w:val="24"/>
                <w:szCs w:val="24"/>
              </w:rPr>
              <w:t xml:space="preserve">przepisami BHP, ochrony przeciwporażeniowej </w:t>
            </w:r>
            <w:r w:rsidR="00E70967">
              <w:rPr>
                <w:color w:val="0D0D0D" w:themeColor="text1" w:themeTint="F2"/>
                <w:sz w:val="24"/>
                <w:szCs w:val="24"/>
              </w:rPr>
              <w:br/>
            </w:r>
            <w:r w:rsidRPr="00A4400D">
              <w:rPr>
                <w:color w:val="0D0D0D" w:themeColor="text1" w:themeTint="F2"/>
                <w:sz w:val="24"/>
                <w:szCs w:val="24"/>
              </w:rPr>
              <w:t>i przeciwpożarowej</w:t>
            </w:r>
            <w:ins w:id="24" w:author="Szczecin 2 SIMP" w:date="2025-12-11T13:23:00Z" w16du:dateUtc="2025-12-11T12:23:00Z">
              <w:r w:rsidR="00495113">
                <w:rPr>
                  <w:color w:val="0D0D0D" w:themeColor="text1" w:themeTint="F2"/>
                  <w:sz w:val="24"/>
                  <w:szCs w:val="24"/>
                </w:rPr>
                <w:t>,</w:t>
              </w:r>
            </w:ins>
          </w:p>
          <w:p w14:paraId="3376ECAA" w14:textId="2EE09EEA" w:rsidR="00713D01" w:rsidRDefault="00000000" w:rsidP="005E1205">
            <w:pPr>
              <w:numPr>
                <w:ilvl w:val="0"/>
                <w:numId w:val="3"/>
              </w:numPr>
              <w:spacing w:before="100" w:after="100" w:line="240" w:lineRule="auto"/>
              <w:jc w:val="both"/>
            </w:pPr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 xml:space="preserve">Dobór </w:t>
            </w:r>
            <w:del w:id="25" w:author="Szczecin 2 SIMP" w:date="2025-12-15T09:57:00Z" w16du:dateUtc="2025-12-15T08:57:00Z">
              <w:r w:rsidDel="004B2836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delText>narzędzi  do</w:delText>
              </w:r>
            </w:del>
            <w:ins w:id="26" w:author="Szczecin 2 SIMP" w:date="2025-12-15T09:57:00Z" w16du:dateUtc="2025-12-15T08:57:00Z">
              <w:r w:rsidR="004B2836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t>narzędzi do</w:t>
              </w:r>
            </w:ins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 xml:space="preserve"> wykonywanych zadań</w:t>
            </w:r>
            <w:ins w:id="27" w:author="Szczecin 2 SIMP" w:date="2025-12-11T13:23:00Z" w16du:dateUtc="2025-12-11T12:23:00Z">
              <w:r w:rsidR="00495113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t>,</w:t>
              </w:r>
            </w:ins>
          </w:p>
          <w:p w14:paraId="7462167D" w14:textId="208B2F8D" w:rsidR="00713D01" w:rsidRDefault="00000000" w:rsidP="005E1205">
            <w:pPr>
              <w:numPr>
                <w:ilvl w:val="0"/>
                <w:numId w:val="3"/>
              </w:numPr>
              <w:spacing w:before="100" w:after="100" w:line="240" w:lineRule="auto"/>
              <w:jc w:val="both"/>
            </w:pPr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lastRenderedPageBreak/>
              <w:t>Dobór i montaż układów zasilania, zabezpieczeń, sterowania i regulacji</w:t>
            </w:r>
            <w:ins w:id="28" w:author="Szczecin 2 SIMP" w:date="2025-12-11T13:23:00Z" w16du:dateUtc="2025-12-11T12:23:00Z">
              <w:r w:rsidR="00495113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t>,</w:t>
              </w:r>
            </w:ins>
          </w:p>
          <w:p w14:paraId="27C7E3D2" w14:textId="7D24BA0C" w:rsidR="005E1205" w:rsidRPr="009A63F8" w:rsidRDefault="005E1205" w:rsidP="005E1205">
            <w:pPr>
              <w:numPr>
                <w:ilvl w:val="0"/>
                <w:numId w:val="3"/>
              </w:numPr>
              <w:suppressAutoHyphens w:val="0"/>
              <w:spacing w:before="100" w:after="100" w:line="240" w:lineRule="auto"/>
              <w:jc w:val="both"/>
            </w:pPr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>Uruchamianie maszyn po montażu</w:t>
            </w:r>
            <w:ins w:id="29" w:author="Szczecin 2 SIMP" w:date="2025-12-11T13:23:00Z" w16du:dateUtc="2025-12-11T12:23:00Z">
              <w:r w:rsidR="00495113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t>,</w:t>
              </w:r>
            </w:ins>
          </w:p>
          <w:p w14:paraId="3A7BA71C" w14:textId="7852E1C6" w:rsidR="005E1205" w:rsidRPr="00E70967" w:rsidRDefault="005E1205" w:rsidP="005E1205">
            <w:pPr>
              <w:numPr>
                <w:ilvl w:val="0"/>
                <w:numId w:val="3"/>
              </w:numPr>
              <w:suppressAutoHyphens w:val="0"/>
              <w:spacing w:before="100" w:after="100" w:line="240" w:lineRule="auto"/>
              <w:jc w:val="both"/>
              <w:rPr>
                <w:sz w:val="24"/>
                <w:szCs w:val="24"/>
              </w:rPr>
            </w:pPr>
            <w:r w:rsidRPr="00E70967">
              <w:rPr>
                <w:sz w:val="24"/>
                <w:szCs w:val="24"/>
              </w:rPr>
              <w:t>Sprawdzenie poprawnoś</w:t>
            </w:r>
            <w:r w:rsidR="00E70967">
              <w:rPr>
                <w:sz w:val="24"/>
                <w:szCs w:val="24"/>
              </w:rPr>
              <w:t>ci</w:t>
            </w:r>
            <w:r w:rsidRPr="00E70967">
              <w:rPr>
                <w:sz w:val="24"/>
                <w:szCs w:val="24"/>
              </w:rPr>
              <w:t xml:space="preserve"> działania maszyn </w:t>
            </w:r>
            <w:r w:rsidR="00E70967">
              <w:rPr>
                <w:sz w:val="24"/>
                <w:szCs w:val="24"/>
              </w:rPr>
              <w:br/>
            </w:r>
            <w:r w:rsidRPr="00E70967">
              <w:rPr>
                <w:sz w:val="24"/>
                <w:szCs w:val="24"/>
              </w:rPr>
              <w:t>i urządzeń elektrycznych</w:t>
            </w:r>
            <w:r w:rsidRPr="00E70967"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 xml:space="preserve">, </w:t>
            </w:r>
            <w:r w:rsidRPr="00E70967">
              <w:rPr>
                <w:sz w:val="24"/>
                <w:szCs w:val="24"/>
              </w:rPr>
              <w:t xml:space="preserve">środków ochrony przeciwporażeniowej </w:t>
            </w:r>
            <w:r w:rsidRPr="00E70967"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>oraz ich</w:t>
            </w:r>
            <w:ins w:id="30" w:author="Szczecin 2 SIMP" w:date="2025-12-15T09:27:00Z" w16du:dateUtc="2025-12-15T08:27:00Z">
              <w:r w:rsidR="00FB747C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t xml:space="preserve"> </w:t>
              </w:r>
            </w:ins>
            <w:del w:id="31" w:author="Szczecin 2 SIMP" w:date="2025-12-15T09:27:00Z" w16du:dateUtc="2025-12-15T08:27:00Z">
              <w:r w:rsidRPr="00E70967" w:rsidDel="00FB747C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delText xml:space="preserve"> </w:delText>
              </w:r>
            </w:del>
            <w:del w:id="32" w:author="Szczecin 2 SIMP" w:date="2025-12-15T09:31:00Z" w16du:dateUtc="2025-12-15T08:31:00Z">
              <w:r w:rsidRPr="00E70967" w:rsidDel="00FB747C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delText xml:space="preserve">oznakowania  </w:delText>
              </w:r>
              <w:r w:rsidRPr="00E70967" w:rsidDel="00FB747C">
                <w:rPr>
                  <w:sz w:val="24"/>
                  <w:szCs w:val="24"/>
                </w:rPr>
                <w:delText>po</w:delText>
              </w:r>
            </w:del>
            <w:ins w:id="33" w:author="Szczecin 2 SIMP" w:date="2025-12-15T09:31:00Z" w16du:dateUtc="2025-12-15T08:31:00Z">
              <w:r w:rsidR="00FB747C" w:rsidRPr="00E70967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t>oznakowania po</w:t>
              </w:r>
            </w:ins>
            <w:r w:rsidRPr="00E70967">
              <w:rPr>
                <w:sz w:val="24"/>
                <w:szCs w:val="24"/>
              </w:rPr>
              <w:t xml:space="preserve"> ich uruchomieniu</w:t>
            </w:r>
            <w:ins w:id="34" w:author="Szczecin 2 SIMP" w:date="2025-12-11T13:23:00Z" w16du:dateUtc="2025-12-11T12:23:00Z">
              <w:r w:rsidR="00495113">
                <w:rPr>
                  <w:sz w:val="24"/>
                  <w:szCs w:val="24"/>
                </w:rPr>
                <w:t>.</w:t>
              </w:r>
            </w:ins>
          </w:p>
          <w:p w14:paraId="5FF3B643" w14:textId="77777777" w:rsidR="00713D01" w:rsidRDefault="00713D01">
            <w:pPr>
              <w:spacing w:before="100" w:after="100" w:line="240" w:lineRule="auto"/>
              <w:jc w:val="both"/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</w:pPr>
          </w:p>
        </w:tc>
      </w:tr>
      <w:tr w:rsidR="00713D01" w14:paraId="4F15104F" w14:textId="77777777" w:rsidTr="00495113">
        <w:trPr>
          <w:trPrChange w:id="35" w:author="Szczecin 2 SIMP" w:date="2025-12-11T13:23:00Z" w16du:dateUtc="2025-12-11T12:23:00Z">
            <w:trPr>
              <w:gridBefore w:val="2"/>
              <w:gridAfter w:val="0"/>
            </w:trPr>
          </w:trPrChange>
        </w:trPr>
        <w:tc>
          <w:tcPr>
            <w:tcW w:w="32" w:type="dxa"/>
            <w:tcMar>
              <w:top w:w="0" w:type="dxa"/>
              <w:left w:w="10" w:type="dxa"/>
              <w:bottom w:w="0" w:type="dxa"/>
              <w:right w:w="10" w:type="dxa"/>
            </w:tcMar>
            <w:tcPrChange w:id="36" w:author="Szczecin 2 SIMP" w:date="2025-12-11T13:23:00Z" w16du:dateUtc="2025-12-11T12:23:00Z">
              <w:tcPr>
                <w:tcW w:w="32" w:type="dxa"/>
                <w:tcMar>
                  <w:top w:w="0" w:type="dxa"/>
                  <w:left w:w="10" w:type="dxa"/>
                  <w:bottom w:w="0" w:type="dxa"/>
                  <w:right w:w="10" w:type="dxa"/>
                </w:tcMar>
              </w:tcPr>
            </w:tcPrChange>
          </w:tcPr>
          <w:p w14:paraId="67E2DA23" w14:textId="77777777" w:rsidR="00713D01" w:rsidRDefault="00713D01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95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tcPrChange w:id="37" w:author="Szczecin 2 SIMP" w:date="2025-12-11T13:23:00Z" w16du:dateUtc="2025-12-11T12:23:00Z">
              <w:tcPr>
                <w:tcW w:w="3959" w:type="dxa"/>
                <w:gridSpan w:val="2"/>
                <w:tcBorders>
                  <w:top w:val="single" w:sz="4" w:space="0" w:color="4472C4"/>
                  <w:left w:val="single" w:sz="4" w:space="0" w:color="4472C4"/>
                  <w:bottom w:val="single" w:sz="4" w:space="0" w:color="4472C4"/>
                  <w:right w:val="single" w:sz="4" w:space="0" w:color="4472C4"/>
                </w:tcBorders>
                <w:tcMar>
                  <w:top w:w="15" w:type="dxa"/>
                  <w:left w:w="15" w:type="dxa"/>
                  <w:bottom w:w="15" w:type="dxa"/>
                  <w:right w:w="15" w:type="dxa"/>
                </w:tcMar>
                <w:vAlign w:val="center"/>
              </w:tcPr>
            </w:tcPrChange>
          </w:tcPr>
          <w:p w14:paraId="04D75E30" w14:textId="77777777" w:rsidR="00713D01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ELE.02 </w:t>
            </w:r>
          </w:p>
          <w:p w14:paraId="55451960" w14:textId="77777777" w:rsidR="00713D01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Zadanie 3: Konserwacja instalacji, maszyn i urządzeń elektrycznych</w:t>
            </w:r>
          </w:p>
        </w:tc>
        <w:tc>
          <w:tcPr>
            <w:tcW w:w="5238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tcPrChange w:id="38" w:author="Szczecin 2 SIMP" w:date="2025-12-11T13:23:00Z" w16du:dateUtc="2025-12-11T12:23:00Z">
              <w:tcPr>
                <w:tcW w:w="5091" w:type="dxa"/>
                <w:tcBorders>
                  <w:top w:val="single" w:sz="4" w:space="0" w:color="4472C4"/>
                  <w:left w:val="single" w:sz="4" w:space="0" w:color="4472C4"/>
                  <w:bottom w:val="single" w:sz="4" w:space="0" w:color="4472C4"/>
                  <w:right w:val="single" w:sz="4" w:space="0" w:color="4472C4"/>
                </w:tcBorders>
                <w:tcMar>
                  <w:top w:w="15" w:type="dxa"/>
                  <w:left w:w="15" w:type="dxa"/>
                  <w:bottom w:w="15" w:type="dxa"/>
                  <w:right w:w="15" w:type="dxa"/>
                </w:tcMar>
                <w:vAlign w:val="center"/>
              </w:tcPr>
            </w:tcPrChange>
          </w:tcPr>
          <w:p w14:paraId="56EB4BB8" w14:textId="750F554D" w:rsidR="00713D01" w:rsidRPr="00A4400D" w:rsidRDefault="00000000">
            <w:pPr>
              <w:numPr>
                <w:ilvl w:val="0"/>
                <w:numId w:val="4"/>
              </w:numPr>
              <w:spacing w:before="100" w:after="100" w:line="240" w:lineRule="auto"/>
              <w:jc w:val="both"/>
              <w:rPr>
                <w:color w:val="0D0D0D" w:themeColor="text1" w:themeTint="F2"/>
              </w:rPr>
            </w:pPr>
            <w:r w:rsidRPr="00A4400D">
              <w:rPr>
                <w:rFonts w:eastAsia="Times New Roman" w:cs="Calibri"/>
                <w:color w:val="0D0D0D" w:themeColor="text1" w:themeTint="F2"/>
                <w:kern w:val="0"/>
                <w:sz w:val="24"/>
                <w:szCs w:val="24"/>
                <w:lang w:eastAsia="pl-PL"/>
              </w:rPr>
              <w:t>Przeglądy</w:t>
            </w:r>
            <w:r w:rsidR="00EB7EA5" w:rsidRPr="00A4400D">
              <w:rPr>
                <w:rFonts w:eastAsia="Times New Roman" w:cs="Calibri"/>
                <w:color w:val="0D0D0D" w:themeColor="text1" w:themeTint="F2"/>
                <w:kern w:val="0"/>
                <w:sz w:val="24"/>
                <w:szCs w:val="24"/>
                <w:lang w:eastAsia="pl-PL"/>
              </w:rPr>
              <w:t xml:space="preserve"> i oględziny</w:t>
            </w:r>
            <w:r w:rsidRPr="00A4400D">
              <w:rPr>
                <w:rFonts w:eastAsia="Times New Roman" w:cs="Calibri"/>
                <w:color w:val="0D0D0D" w:themeColor="text1" w:themeTint="F2"/>
                <w:kern w:val="0"/>
                <w:sz w:val="24"/>
                <w:szCs w:val="24"/>
                <w:lang w:eastAsia="pl-PL"/>
              </w:rPr>
              <w:t xml:space="preserve"> techniczne instalacji</w:t>
            </w:r>
            <w:r w:rsidR="00EB7EA5" w:rsidRPr="00A4400D">
              <w:rPr>
                <w:rFonts w:eastAsia="Times New Roman" w:cs="Calibri"/>
                <w:color w:val="0D0D0D" w:themeColor="text1" w:themeTint="F2"/>
                <w:kern w:val="0"/>
                <w:sz w:val="24"/>
                <w:szCs w:val="24"/>
                <w:lang w:eastAsia="pl-PL"/>
              </w:rPr>
              <w:t>, maszyn</w:t>
            </w:r>
            <w:r w:rsidRPr="00A4400D">
              <w:rPr>
                <w:rFonts w:eastAsia="Times New Roman" w:cs="Calibri"/>
                <w:color w:val="0D0D0D" w:themeColor="text1" w:themeTint="F2"/>
                <w:kern w:val="0"/>
                <w:sz w:val="24"/>
                <w:szCs w:val="24"/>
                <w:lang w:eastAsia="pl-PL"/>
              </w:rPr>
              <w:t xml:space="preserve"> i urządzeń</w:t>
            </w:r>
            <w:r w:rsidR="00EB7EA5" w:rsidRPr="00A4400D">
              <w:rPr>
                <w:rFonts w:eastAsia="Times New Roman" w:cs="Calibri"/>
                <w:color w:val="0D0D0D" w:themeColor="text1" w:themeTint="F2"/>
                <w:kern w:val="0"/>
                <w:sz w:val="24"/>
                <w:szCs w:val="24"/>
                <w:lang w:eastAsia="pl-PL"/>
              </w:rPr>
              <w:t xml:space="preserve"> elektrycznych</w:t>
            </w:r>
            <w:r w:rsidR="00693354" w:rsidRPr="00A4400D">
              <w:rPr>
                <w:rFonts w:eastAsia="Times New Roman" w:cs="Calibri"/>
                <w:color w:val="0D0D0D" w:themeColor="text1" w:themeTint="F2"/>
                <w:kern w:val="0"/>
                <w:sz w:val="24"/>
                <w:szCs w:val="24"/>
                <w:lang w:eastAsia="pl-PL"/>
              </w:rPr>
              <w:t xml:space="preserve"> zgodnie </w:t>
            </w:r>
            <w:ins w:id="39" w:author="Szczecin 2 SIMP" w:date="2025-12-15T09:27:00Z" w16du:dateUtc="2025-12-15T08:27:00Z">
              <w:r w:rsidR="00FB747C">
                <w:rPr>
                  <w:rFonts w:eastAsia="Times New Roman" w:cs="Calibri"/>
                  <w:color w:val="0D0D0D" w:themeColor="text1" w:themeTint="F2"/>
                  <w:kern w:val="0"/>
                  <w:sz w:val="24"/>
                  <w:szCs w:val="24"/>
                  <w:lang w:eastAsia="pl-PL"/>
                </w:rPr>
                <w:t>z</w:t>
              </w:r>
            </w:ins>
            <w:r w:rsidR="00693354" w:rsidRPr="00A4400D">
              <w:rPr>
                <w:rFonts w:eastAsia="Times New Roman" w:cs="Calibri"/>
                <w:color w:val="0D0D0D" w:themeColor="text1" w:themeTint="F2"/>
                <w:kern w:val="0"/>
                <w:sz w:val="24"/>
                <w:szCs w:val="24"/>
                <w:lang w:eastAsia="pl-PL"/>
              </w:rPr>
              <w:t xml:space="preserve"> </w:t>
            </w:r>
            <w:r w:rsidR="00693354" w:rsidRPr="00A4400D">
              <w:rPr>
                <w:color w:val="0D0D0D" w:themeColor="text1" w:themeTint="F2"/>
                <w:sz w:val="24"/>
                <w:szCs w:val="24"/>
              </w:rPr>
              <w:t xml:space="preserve">przepisami BHP, ochrony przeciwporażeniowej </w:t>
            </w:r>
            <w:r w:rsidR="00E70967">
              <w:rPr>
                <w:color w:val="0D0D0D" w:themeColor="text1" w:themeTint="F2"/>
                <w:sz w:val="24"/>
                <w:szCs w:val="24"/>
              </w:rPr>
              <w:br/>
            </w:r>
            <w:r w:rsidR="00693354" w:rsidRPr="00A4400D">
              <w:rPr>
                <w:color w:val="0D0D0D" w:themeColor="text1" w:themeTint="F2"/>
                <w:sz w:val="24"/>
                <w:szCs w:val="24"/>
              </w:rPr>
              <w:t>i przeciwpożarowej</w:t>
            </w:r>
            <w:ins w:id="40" w:author="Szczecin 2 SIMP" w:date="2025-12-11T13:23:00Z" w16du:dateUtc="2025-12-11T12:23:00Z">
              <w:r w:rsidR="00495113">
                <w:rPr>
                  <w:color w:val="0D0D0D" w:themeColor="text1" w:themeTint="F2"/>
                  <w:sz w:val="24"/>
                  <w:szCs w:val="24"/>
                </w:rPr>
                <w:t>,</w:t>
              </w:r>
            </w:ins>
          </w:p>
          <w:p w14:paraId="1BC4B580" w14:textId="3C8E45B5" w:rsidR="00713D01" w:rsidRDefault="00000000">
            <w:pPr>
              <w:numPr>
                <w:ilvl w:val="0"/>
                <w:numId w:val="4"/>
              </w:numPr>
              <w:spacing w:before="100" w:after="100" w:line="240" w:lineRule="auto"/>
              <w:jc w:val="both"/>
            </w:pPr>
            <w:r w:rsidRPr="00A4400D">
              <w:rPr>
                <w:rFonts w:eastAsia="Times New Roman" w:cs="Calibri"/>
                <w:color w:val="0D0D0D" w:themeColor="text1" w:themeTint="F2"/>
                <w:kern w:val="0"/>
                <w:sz w:val="24"/>
                <w:szCs w:val="24"/>
                <w:lang w:eastAsia="pl-PL"/>
              </w:rPr>
              <w:t>Czyszczenie, uszczelnianie</w:t>
            </w:r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>, smarowanie, wymiana elementów eksploatacyjnych</w:t>
            </w:r>
            <w:ins w:id="41" w:author="Szczecin 2 SIMP" w:date="2025-12-11T13:23:00Z" w16du:dateUtc="2025-12-11T12:23:00Z">
              <w:r w:rsidR="00495113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t>,</w:t>
              </w:r>
            </w:ins>
          </w:p>
          <w:p w14:paraId="6473B94D" w14:textId="44BF1E55" w:rsidR="00713D01" w:rsidRDefault="00000000">
            <w:pPr>
              <w:numPr>
                <w:ilvl w:val="0"/>
                <w:numId w:val="4"/>
              </w:numPr>
              <w:spacing w:before="100" w:after="100" w:line="240" w:lineRule="auto"/>
              <w:jc w:val="both"/>
            </w:pPr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>Diagnostyka usterek i lokalizacja uszkodzeń</w:t>
            </w:r>
            <w:ins w:id="42" w:author="Szczecin 2 SIMP" w:date="2025-12-11T13:23:00Z" w16du:dateUtc="2025-12-11T12:23:00Z">
              <w:r w:rsidR="00495113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t>,</w:t>
              </w:r>
            </w:ins>
          </w:p>
          <w:p w14:paraId="4698BBF4" w14:textId="00DAE2C9" w:rsidR="00713D01" w:rsidRDefault="00000000">
            <w:pPr>
              <w:numPr>
                <w:ilvl w:val="0"/>
                <w:numId w:val="4"/>
              </w:numPr>
              <w:suppressAutoHyphens w:val="0"/>
              <w:spacing w:before="100" w:after="10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Dobieranie metod i przyrządów pomiarowych do pomiarów wielkości elektrycznych w układach elektrycznych</w:t>
            </w:r>
            <w:ins w:id="43" w:author="Szczecin 2 SIMP" w:date="2025-12-11T13:23:00Z" w16du:dateUtc="2025-12-11T12:23:00Z">
              <w:r w:rsidR="00495113">
                <w:rPr>
                  <w:sz w:val="24"/>
                  <w:szCs w:val="24"/>
                </w:rPr>
                <w:t>,</w:t>
              </w:r>
            </w:ins>
          </w:p>
          <w:p w14:paraId="6C6F5894" w14:textId="32667F6F" w:rsidR="00713D01" w:rsidRDefault="00000000">
            <w:pPr>
              <w:numPr>
                <w:ilvl w:val="0"/>
                <w:numId w:val="4"/>
              </w:numPr>
              <w:suppressAutoHyphens w:val="0"/>
              <w:spacing w:before="100" w:after="100" w:line="240" w:lineRule="auto"/>
              <w:jc w:val="both"/>
            </w:pPr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>Wykonywanie pomiarów po konserwacji (izolacja, ciągłość obwodów), analiza wyników pomiarowych</w:t>
            </w:r>
            <w:ins w:id="44" w:author="Szczecin 2 SIMP" w:date="2025-12-11T13:23:00Z" w16du:dateUtc="2025-12-11T12:23:00Z">
              <w:r w:rsidR="00495113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t>,</w:t>
              </w:r>
            </w:ins>
          </w:p>
          <w:p w14:paraId="06A616E9" w14:textId="5BF84515" w:rsidR="00713D01" w:rsidRDefault="00000000">
            <w:pPr>
              <w:numPr>
                <w:ilvl w:val="0"/>
                <w:numId w:val="4"/>
              </w:numPr>
              <w:spacing w:before="100" w:after="100" w:line="240" w:lineRule="auto"/>
              <w:jc w:val="both"/>
            </w:pPr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>Dokumentowanie efektów prac konserwacyjnych i pomiarowych</w:t>
            </w:r>
            <w:ins w:id="45" w:author="Szczecin 2 SIMP" w:date="2025-12-11T13:23:00Z" w16du:dateUtc="2025-12-11T12:23:00Z">
              <w:r w:rsidR="00495113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t>.</w:t>
              </w:r>
            </w:ins>
          </w:p>
          <w:p w14:paraId="2CC9A6E9" w14:textId="77777777" w:rsidR="00713D01" w:rsidRDefault="00713D01">
            <w:pPr>
              <w:spacing w:before="100" w:after="100" w:line="240" w:lineRule="auto"/>
              <w:jc w:val="both"/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</w:pPr>
          </w:p>
        </w:tc>
      </w:tr>
      <w:tr w:rsidR="00713D01" w14:paraId="3C8EF5C8" w14:textId="77777777" w:rsidTr="00495113">
        <w:trPr>
          <w:trPrChange w:id="46" w:author="Szczecin 2 SIMP" w:date="2025-12-11T13:23:00Z" w16du:dateUtc="2025-12-11T12:23:00Z">
            <w:trPr>
              <w:gridBefore w:val="2"/>
              <w:gridAfter w:val="0"/>
            </w:trPr>
          </w:trPrChange>
        </w:trPr>
        <w:tc>
          <w:tcPr>
            <w:tcW w:w="32" w:type="dxa"/>
            <w:tcMar>
              <w:top w:w="0" w:type="dxa"/>
              <w:left w:w="10" w:type="dxa"/>
              <w:bottom w:w="0" w:type="dxa"/>
              <w:right w:w="10" w:type="dxa"/>
            </w:tcMar>
            <w:tcPrChange w:id="47" w:author="Szczecin 2 SIMP" w:date="2025-12-11T13:23:00Z" w16du:dateUtc="2025-12-11T12:23:00Z">
              <w:tcPr>
                <w:tcW w:w="32" w:type="dxa"/>
                <w:tcMar>
                  <w:top w:w="0" w:type="dxa"/>
                  <w:left w:w="10" w:type="dxa"/>
                  <w:bottom w:w="0" w:type="dxa"/>
                  <w:right w:w="10" w:type="dxa"/>
                </w:tcMar>
              </w:tcPr>
            </w:tcPrChange>
          </w:tcPr>
          <w:p w14:paraId="761F9477" w14:textId="77777777" w:rsidR="00713D01" w:rsidRDefault="00713D01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95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tcPrChange w:id="48" w:author="Szczecin 2 SIMP" w:date="2025-12-11T13:23:00Z" w16du:dateUtc="2025-12-11T12:23:00Z">
              <w:tcPr>
                <w:tcW w:w="3959" w:type="dxa"/>
                <w:gridSpan w:val="2"/>
                <w:tcBorders>
                  <w:top w:val="single" w:sz="4" w:space="0" w:color="4472C4"/>
                  <w:left w:val="single" w:sz="4" w:space="0" w:color="4472C4"/>
                  <w:bottom w:val="single" w:sz="4" w:space="0" w:color="4472C4"/>
                  <w:right w:val="single" w:sz="4" w:space="0" w:color="4472C4"/>
                </w:tcBorders>
                <w:tcMar>
                  <w:top w:w="15" w:type="dxa"/>
                  <w:left w:w="15" w:type="dxa"/>
                  <w:bottom w:w="15" w:type="dxa"/>
                  <w:right w:w="15" w:type="dxa"/>
                </w:tcMar>
                <w:vAlign w:val="center"/>
              </w:tcPr>
            </w:tcPrChange>
          </w:tcPr>
          <w:p w14:paraId="348F9D68" w14:textId="77777777" w:rsidR="00713D01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ELE.05</w:t>
            </w:r>
          </w:p>
          <w:p w14:paraId="04966225" w14:textId="77777777" w:rsidR="00713D01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Zadanie 1: Eksploatacja instalacji elektrycznych</w:t>
            </w:r>
          </w:p>
        </w:tc>
        <w:tc>
          <w:tcPr>
            <w:tcW w:w="5238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tcPrChange w:id="49" w:author="Szczecin 2 SIMP" w:date="2025-12-11T13:23:00Z" w16du:dateUtc="2025-12-11T12:23:00Z">
              <w:tcPr>
                <w:tcW w:w="5091" w:type="dxa"/>
                <w:tcBorders>
                  <w:top w:val="single" w:sz="4" w:space="0" w:color="4472C4"/>
                  <w:left w:val="single" w:sz="4" w:space="0" w:color="4472C4"/>
                  <w:bottom w:val="single" w:sz="4" w:space="0" w:color="4472C4"/>
                  <w:right w:val="single" w:sz="4" w:space="0" w:color="4472C4"/>
                </w:tcBorders>
                <w:tcMar>
                  <w:top w:w="15" w:type="dxa"/>
                  <w:left w:w="15" w:type="dxa"/>
                  <w:bottom w:w="15" w:type="dxa"/>
                  <w:right w:w="15" w:type="dxa"/>
                </w:tcMar>
                <w:vAlign w:val="center"/>
              </w:tcPr>
            </w:tcPrChange>
          </w:tcPr>
          <w:p w14:paraId="183FE43C" w14:textId="34247CED" w:rsidR="00713D01" w:rsidRDefault="00000000">
            <w:pPr>
              <w:numPr>
                <w:ilvl w:val="0"/>
                <w:numId w:val="1"/>
              </w:numPr>
              <w:suppressAutoHyphens w:val="0"/>
              <w:spacing w:before="100" w:after="10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Stosowanie zasad BHP oraz przepisów dotyczących ochrony przeciwporażeniowej, przeciwpożarowej oraz ochrony środowiska </w:t>
            </w:r>
            <w:del w:id="50" w:author="Szczecin 2 SIMP" w:date="2025-12-15T09:28:00Z" w16du:dateUtc="2025-12-15T08:28:00Z">
              <w:r w:rsidDel="00FB747C">
                <w:rPr>
                  <w:sz w:val="24"/>
                  <w:szCs w:val="24"/>
                </w:rPr>
                <w:delText>przy  prowadzaniu</w:delText>
              </w:r>
            </w:del>
            <w:ins w:id="51" w:author="Szczecin 2 SIMP" w:date="2025-12-15T09:28:00Z" w16du:dateUtc="2025-12-15T08:28:00Z">
              <w:r w:rsidR="00FB747C">
                <w:rPr>
                  <w:sz w:val="24"/>
                  <w:szCs w:val="24"/>
                </w:rPr>
                <w:t>przy prowadzaniu</w:t>
              </w:r>
            </w:ins>
            <w:r>
              <w:rPr>
                <w:sz w:val="24"/>
                <w:szCs w:val="24"/>
              </w:rPr>
              <w:t xml:space="preserve"> prace z zakresu eksploatacji instalacji elektrycznych</w:t>
            </w:r>
            <w:ins w:id="52" w:author="Szczecin 2 SIMP" w:date="2025-12-11T13:23:00Z" w16du:dateUtc="2025-12-11T12:23:00Z">
              <w:r w:rsidR="00495113">
                <w:rPr>
                  <w:sz w:val="24"/>
                  <w:szCs w:val="24"/>
                </w:rPr>
                <w:t>,</w:t>
              </w:r>
            </w:ins>
            <w:r>
              <w:rPr>
                <w:sz w:val="24"/>
                <w:szCs w:val="24"/>
              </w:rPr>
              <w:t xml:space="preserve"> </w:t>
            </w:r>
          </w:p>
          <w:p w14:paraId="66238D83" w14:textId="25D28296" w:rsidR="00713D01" w:rsidRDefault="00000000">
            <w:pPr>
              <w:numPr>
                <w:ilvl w:val="0"/>
                <w:numId w:val="5"/>
              </w:numPr>
              <w:suppressAutoHyphens w:val="0"/>
              <w:spacing w:before="100" w:after="10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Identyfikacja przyczyn wystąpienia uszkodzeń </w:t>
            </w:r>
            <w:r w:rsidR="00E70967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w instalacjach elektrycznych</w:t>
            </w:r>
            <w:ins w:id="53" w:author="Szczecin 2 SIMP" w:date="2025-12-11T13:24:00Z" w16du:dateUtc="2025-12-11T12:24:00Z">
              <w:r w:rsidR="00495113">
                <w:rPr>
                  <w:sz w:val="24"/>
                  <w:szCs w:val="24"/>
                </w:rPr>
                <w:t>,</w:t>
              </w:r>
            </w:ins>
          </w:p>
          <w:p w14:paraId="7CF8D1DF" w14:textId="68AC0DF2" w:rsidR="00713D01" w:rsidRDefault="00000000">
            <w:pPr>
              <w:numPr>
                <w:ilvl w:val="0"/>
                <w:numId w:val="5"/>
              </w:numPr>
              <w:spacing w:before="100" w:after="100" w:line="240" w:lineRule="auto"/>
              <w:jc w:val="both"/>
            </w:pPr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>Dobór przewodów, osprzętu,</w:t>
            </w:r>
            <w:ins w:id="54" w:author="Szczecin 2 SIMP" w:date="2025-12-15T09:34:00Z" w16du:dateUtc="2025-12-15T08:34:00Z">
              <w:r w:rsidR="00FB747C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t xml:space="preserve"> </w:t>
              </w:r>
            </w:ins>
            <w:del w:id="55" w:author="Szczecin 2 SIMP" w:date="2025-12-15T09:34:00Z" w16du:dateUtc="2025-12-15T08:34:00Z">
              <w:r w:rsidDel="00FB747C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delText xml:space="preserve"> zabezpieczeń,  ochrony</w:delText>
              </w:r>
            </w:del>
            <w:ins w:id="56" w:author="Szczecin 2 SIMP" w:date="2025-12-15T09:34:00Z" w16du:dateUtc="2025-12-15T08:34:00Z">
              <w:r w:rsidR="00FB747C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t>zabezpieczeń, ochrony</w:t>
              </w:r>
            </w:ins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 xml:space="preserve"> przeciwporażeniowe według norm </w:t>
            </w:r>
            <w:r w:rsidR="0042390C"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>i wyliczeń</w:t>
            </w:r>
            <w:ins w:id="57" w:author="Szczecin 2 SIMP" w:date="2025-12-11T13:24:00Z" w16du:dateUtc="2025-12-11T12:24:00Z">
              <w:r w:rsidR="00495113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t>,</w:t>
              </w:r>
            </w:ins>
          </w:p>
          <w:p w14:paraId="70985ECE" w14:textId="303049E7" w:rsidR="00713D01" w:rsidRDefault="00000000">
            <w:pPr>
              <w:numPr>
                <w:ilvl w:val="0"/>
                <w:numId w:val="5"/>
              </w:numPr>
              <w:spacing w:before="100" w:after="100" w:line="240" w:lineRule="auto"/>
              <w:jc w:val="both"/>
            </w:pPr>
            <w:r>
              <w:rPr>
                <w:sz w:val="24"/>
                <w:szCs w:val="24"/>
              </w:rPr>
              <w:t>Czytanie dokumentacji technicznej</w:t>
            </w:r>
            <w:ins w:id="58" w:author="Szczecin 2 SIMP" w:date="2025-12-11T13:24:00Z" w16du:dateUtc="2025-12-11T12:24:00Z">
              <w:r w:rsidR="00495113">
                <w:rPr>
                  <w:sz w:val="24"/>
                  <w:szCs w:val="24"/>
                </w:rPr>
                <w:t>,</w:t>
              </w:r>
            </w:ins>
          </w:p>
          <w:p w14:paraId="2079FC59" w14:textId="00212AFA" w:rsidR="00713D01" w:rsidRDefault="00000000">
            <w:pPr>
              <w:numPr>
                <w:ilvl w:val="0"/>
                <w:numId w:val="5"/>
              </w:numPr>
              <w:spacing w:before="100" w:after="100" w:line="240" w:lineRule="auto"/>
              <w:jc w:val="both"/>
            </w:pPr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lastRenderedPageBreak/>
              <w:t>Sporządzanie schematów ideowych (układy TN, TT, IT)</w:t>
            </w:r>
            <w:ins w:id="59" w:author="Szczecin 2 SIMP" w:date="2025-12-11T13:24:00Z" w16du:dateUtc="2025-12-11T12:24:00Z">
              <w:r w:rsidR="00495113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t>,</w:t>
              </w:r>
            </w:ins>
          </w:p>
          <w:p w14:paraId="02D2B163" w14:textId="4A4AE212" w:rsidR="00713D01" w:rsidRDefault="00000000">
            <w:pPr>
              <w:numPr>
                <w:ilvl w:val="0"/>
                <w:numId w:val="5"/>
              </w:numPr>
              <w:spacing w:before="100" w:after="100" w:line="240" w:lineRule="auto"/>
              <w:jc w:val="both"/>
            </w:pPr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>Dobór metod i przyrządów do pomiarów eksploatacyjnych (rezystancji izolacji, ciągłości obwodów itp.)</w:t>
            </w:r>
            <w:ins w:id="60" w:author="Szczecin 2 SIMP" w:date="2025-12-11T13:24:00Z" w16du:dateUtc="2025-12-11T12:24:00Z">
              <w:r w:rsidR="00495113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t>,</w:t>
              </w:r>
            </w:ins>
          </w:p>
          <w:p w14:paraId="67EBC847" w14:textId="74485DB9" w:rsidR="00713D01" w:rsidRDefault="00000000">
            <w:pPr>
              <w:numPr>
                <w:ilvl w:val="0"/>
                <w:numId w:val="5"/>
              </w:numPr>
              <w:spacing w:before="100" w:after="100" w:line="240" w:lineRule="auto"/>
              <w:jc w:val="both"/>
            </w:pPr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>Przeprowadzanie pomiarów, ocena stanu technicznego instalacji, sporządzanie dokumentacji z przeprowadzanych pomiarów</w:t>
            </w:r>
            <w:ins w:id="61" w:author="Szczecin 2 SIMP" w:date="2025-12-11T13:24:00Z" w16du:dateUtc="2025-12-11T12:24:00Z">
              <w:r w:rsidR="00495113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t>,</w:t>
              </w:r>
            </w:ins>
          </w:p>
          <w:p w14:paraId="5B6F372B" w14:textId="1B4B0949" w:rsidR="00713D01" w:rsidRDefault="00000000">
            <w:pPr>
              <w:numPr>
                <w:ilvl w:val="0"/>
                <w:numId w:val="5"/>
              </w:numPr>
              <w:spacing w:before="100" w:after="100" w:line="240" w:lineRule="auto"/>
              <w:jc w:val="both"/>
            </w:pPr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>Lokalizacja usterek i usuwanie ich na podstawie wyników pomiarów</w:t>
            </w:r>
            <w:ins w:id="62" w:author="Szczecin 2 SIMP" w:date="2025-12-11T13:24:00Z" w16du:dateUtc="2025-12-11T12:24:00Z">
              <w:r w:rsidR="00495113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t>.</w:t>
              </w:r>
            </w:ins>
          </w:p>
          <w:p w14:paraId="54A44243" w14:textId="77777777" w:rsidR="00713D01" w:rsidRDefault="00713D01">
            <w:pPr>
              <w:spacing w:before="100" w:after="100" w:line="240" w:lineRule="auto"/>
              <w:jc w:val="both"/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</w:pPr>
          </w:p>
        </w:tc>
      </w:tr>
      <w:tr w:rsidR="00713D01" w14:paraId="6F6F5E2F" w14:textId="77777777" w:rsidTr="00495113">
        <w:trPr>
          <w:trPrChange w:id="63" w:author="Szczecin 2 SIMP" w:date="2025-12-11T13:23:00Z" w16du:dateUtc="2025-12-11T12:23:00Z">
            <w:trPr>
              <w:gridBefore w:val="2"/>
              <w:gridAfter w:val="0"/>
            </w:trPr>
          </w:trPrChange>
        </w:trPr>
        <w:tc>
          <w:tcPr>
            <w:tcW w:w="32" w:type="dxa"/>
            <w:tcMar>
              <w:top w:w="0" w:type="dxa"/>
              <w:left w:w="10" w:type="dxa"/>
              <w:bottom w:w="0" w:type="dxa"/>
              <w:right w:w="10" w:type="dxa"/>
            </w:tcMar>
            <w:tcPrChange w:id="64" w:author="Szczecin 2 SIMP" w:date="2025-12-11T13:23:00Z" w16du:dateUtc="2025-12-11T12:23:00Z">
              <w:tcPr>
                <w:tcW w:w="32" w:type="dxa"/>
                <w:tcMar>
                  <w:top w:w="0" w:type="dxa"/>
                  <w:left w:w="10" w:type="dxa"/>
                  <w:bottom w:w="0" w:type="dxa"/>
                  <w:right w:w="10" w:type="dxa"/>
                </w:tcMar>
              </w:tcPr>
            </w:tcPrChange>
          </w:tcPr>
          <w:p w14:paraId="5377D3A5" w14:textId="77777777" w:rsidR="00713D01" w:rsidRDefault="00713D01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95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tcPrChange w:id="65" w:author="Szczecin 2 SIMP" w:date="2025-12-11T13:23:00Z" w16du:dateUtc="2025-12-11T12:23:00Z">
              <w:tcPr>
                <w:tcW w:w="3959" w:type="dxa"/>
                <w:gridSpan w:val="2"/>
                <w:tcBorders>
                  <w:top w:val="single" w:sz="4" w:space="0" w:color="4472C4"/>
                  <w:left w:val="single" w:sz="4" w:space="0" w:color="4472C4"/>
                  <w:bottom w:val="single" w:sz="4" w:space="0" w:color="4472C4"/>
                  <w:right w:val="single" w:sz="4" w:space="0" w:color="4472C4"/>
                </w:tcBorders>
                <w:tcMar>
                  <w:top w:w="15" w:type="dxa"/>
                  <w:left w:w="15" w:type="dxa"/>
                  <w:bottom w:w="15" w:type="dxa"/>
                  <w:right w:w="15" w:type="dxa"/>
                </w:tcMar>
                <w:vAlign w:val="center"/>
              </w:tcPr>
            </w:tcPrChange>
          </w:tcPr>
          <w:p w14:paraId="36FF408D" w14:textId="77777777" w:rsidR="00713D01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ELE.05</w:t>
            </w:r>
          </w:p>
          <w:p w14:paraId="795C325E" w14:textId="77777777" w:rsidR="00713D01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Zadanie 2: Eksploatacja maszyn i urządzeń elektrycznych</w:t>
            </w:r>
          </w:p>
        </w:tc>
        <w:tc>
          <w:tcPr>
            <w:tcW w:w="5238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tcPrChange w:id="66" w:author="Szczecin 2 SIMP" w:date="2025-12-11T13:23:00Z" w16du:dateUtc="2025-12-11T12:23:00Z">
              <w:tcPr>
                <w:tcW w:w="5091" w:type="dxa"/>
                <w:tcBorders>
                  <w:top w:val="single" w:sz="4" w:space="0" w:color="4472C4"/>
                  <w:left w:val="single" w:sz="4" w:space="0" w:color="4472C4"/>
                  <w:bottom w:val="single" w:sz="4" w:space="0" w:color="4472C4"/>
                  <w:right w:val="single" w:sz="4" w:space="0" w:color="4472C4"/>
                </w:tcBorders>
                <w:tcMar>
                  <w:top w:w="15" w:type="dxa"/>
                  <w:left w:w="15" w:type="dxa"/>
                  <w:bottom w:w="15" w:type="dxa"/>
                  <w:right w:w="15" w:type="dxa"/>
                </w:tcMar>
                <w:vAlign w:val="center"/>
              </w:tcPr>
            </w:tcPrChange>
          </w:tcPr>
          <w:p w14:paraId="6105357C" w14:textId="6A66F4C7" w:rsidR="00713D01" w:rsidRDefault="00000000">
            <w:pPr>
              <w:numPr>
                <w:ilvl w:val="0"/>
                <w:numId w:val="6"/>
              </w:numPr>
              <w:spacing w:before="100" w:after="100" w:line="240" w:lineRule="auto"/>
              <w:jc w:val="both"/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>Rozpoznawanie elementów maszyn i urządzeń oraz ich parametrów</w:t>
            </w:r>
            <w:ins w:id="67" w:author="Szczecin 2 SIMP" w:date="2025-12-11T13:24:00Z" w16du:dateUtc="2025-12-11T12:24:00Z">
              <w:r w:rsidR="00495113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t>,</w:t>
              </w:r>
            </w:ins>
          </w:p>
          <w:p w14:paraId="1FE1C146" w14:textId="0AB94378" w:rsidR="00713D01" w:rsidRDefault="00000000">
            <w:pPr>
              <w:numPr>
                <w:ilvl w:val="0"/>
                <w:numId w:val="6"/>
              </w:numPr>
              <w:spacing w:before="100" w:after="100" w:line="240" w:lineRule="auto"/>
              <w:jc w:val="both"/>
            </w:pPr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 xml:space="preserve">Rozróżnianie i dobór zabezpieczenia maszyn </w:t>
            </w:r>
            <w:r w:rsidR="0042390C"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>i urządzeń elektrycznych</w:t>
            </w:r>
            <w:ins w:id="68" w:author="Szczecin 2 SIMP" w:date="2025-12-11T13:24:00Z" w16du:dateUtc="2025-12-11T12:24:00Z">
              <w:r w:rsidR="00495113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t>,</w:t>
              </w:r>
            </w:ins>
          </w:p>
          <w:p w14:paraId="32C04B22" w14:textId="354606A4" w:rsidR="00713D01" w:rsidRDefault="00000000">
            <w:pPr>
              <w:numPr>
                <w:ilvl w:val="0"/>
                <w:numId w:val="6"/>
              </w:numPr>
              <w:suppressAutoHyphens w:val="0"/>
              <w:spacing w:before="100" w:after="10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Eksploatacja urządzeń i maszyny elektryczne na stanowiskach pracy zgodnie z zasadami BHP, przepisami dotyczącymi ochrony przeciwporażeniowe</w:t>
            </w:r>
            <w:ins w:id="69" w:author="Szczecin 2 SIMP" w:date="2025-12-15T09:42:00Z" w16du:dateUtc="2025-12-15T08:42:00Z">
              <w:r w:rsidR="00675DEA">
                <w:rPr>
                  <w:sz w:val="24"/>
                  <w:szCs w:val="24"/>
                </w:rPr>
                <w:t>j</w:t>
              </w:r>
            </w:ins>
            <w:r>
              <w:rPr>
                <w:sz w:val="24"/>
                <w:szCs w:val="24"/>
              </w:rPr>
              <w:t>, przeciwpożarowej i ochrony środowiska</w:t>
            </w:r>
            <w:ins w:id="70" w:author="Szczecin 2 SIMP" w:date="2025-12-11T13:24:00Z" w16du:dateUtc="2025-12-11T12:24:00Z">
              <w:r w:rsidR="00495113">
                <w:rPr>
                  <w:sz w:val="24"/>
                  <w:szCs w:val="24"/>
                </w:rPr>
                <w:t>,</w:t>
              </w:r>
            </w:ins>
          </w:p>
          <w:p w14:paraId="160F33BE" w14:textId="3D89E9AE" w:rsidR="00713D01" w:rsidRDefault="00000000">
            <w:pPr>
              <w:numPr>
                <w:ilvl w:val="0"/>
                <w:numId w:val="6"/>
              </w:numPr>
              <w:spacing w:before="100" w:after="100" w:line="240" w:lineRule="auto"/>
              <w:jc w:val="both"/>
            </w:pPr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>Interpretacja schematów sterowania i układów elektronicznych</w:t>
            </w:r>
            <w:ins w:id="71" w:author="Szczecin 2 SIMP" w:date="2025-12-11T13:24:00Z" w16du:dateUtc="2025-12-11T12:24:00Z">
              <w:r w:rsidR="00495113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t>,</w:t>
              </w:r>
            </w:ins>
          </w:p>
          <w:p w14:paraId="1D0F2CBC" w14:textId="5ADDB8CD" w:rsidR="00800E25" w:rsidRPr="00800E25" w:rsidRDefault="00000000">
            <w:pPr>
              <w:numPr>
                <w:ilvl w:val="0"/>
                <w:numId w:val="6"/>
              </w:numPr>
              <w:spacing w:before="100" w:after="100" w:line="240" w:lineRule="auto"/>
              <w:jc w:val="both"/>
            </w:pPr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>Dobór metod i przyrządów do pomiarów parametrów takich jak prąd, napięcie, moc, temperatura</w:t>
            </w:r>
            <w:ins w:id="72" w:author="Szczecin 2 SIMP" w:date="2025-12-11T13:24:00Z" w16du:dateUtc="2025-12-11T12:24:00Z">
              <w:r w:rsidR="00495113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t>,</w:t>
              </w:r>
            </w:ins>
          </w:p>
          <w:p w14:paraId="6040B213" w14:textId="7ED7D768" w:rsidR="00713D01" w:rsidRDefault="00000000">
            <w:pPr>
              <w:numPr>
                <w:ilvl w:val="0"/>
                <w:numId w:val="6"/>
              </w:numPr>
              <w:spacing w:before="100" w:after="100" w:line="240" w:lineRule="auto"/>
              <w:jc w:val="both"/>
            </w:pPr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>Dobierani</w:t>
            </w:r>
            <w:r w:rsidR="00800E25"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>e</w:t>
            </w:r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 xml:space="preserve">, instalacja, sprawdzenie i ocena działania ochrony przeciwporażeniowej </w:t>
            </w:r>
            <w:r w:rsidR="0042390C"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>w układach zasilania maszyn i urządzeń elektrycznych</w:t>
            </w:r>
            <w:ins w:id="73" w:author="Szczecin 2 SIMP" w:date="2025-12-11T13:24:00Z" w16du:dateUtc="2025-12-11T12:24:00Z">
              <w:r w:rsidR="00495113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t>,</w:t>
              </w:r>
            </w:ins>
          </w:p>
          <w:p w14:paraId="2CFC69A1" w14:textId="072EFF7A" w:rsidR="00713D01" w:rsidRDefault="00000000">
            <w:pPr>
              <w:numPr>
                <w:ilvl w:val="0"/>
                <w:numId w:val="6"/>
              </w:numPr>
              <w:spacing w:before="100" w:after="100" w:line="240" w:lineRule="auto"/>
              <w:jc w:val="both"/>
            </w:pPr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>Przeprowadzanie pomiarów, analiza wyników, ocena stanu technicznego urządzeń</w:t>
            </w:r>
            <w:ins w:id="74" w:author="Szczecin 2 SIMP" w:date="2025-12-11T13:24:00Z" w16du:dateUtc="2025-12-11T12:24:00Z">
              <w:r w:rsidR="00495113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t>,</w:t>
              </w:r>
            </w:ins>
          </w:p>
          <w:p w14:paraId="6A6D2073" w14:textId="137DD2A7" w:rsidR="00713D01" w:rsidRDefault="00000000">
            <w:pPr>
              <w:numPr>
                <w:ilvl w:val="0"/>
                <w:numId w:val="6"/>
              </w:numPr>
              <w:spacing w:before="100" w:after="100" w:line="240" w:lineRule="auto"/>
              <w:jc w:val="both"/>
            </w:pPr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 xml:space="preserve">Usuwanie awarii, konserwacja maszyn </w:t>
            </w:r>
            <w:r w:rsidR="0042390C"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>i urządzeń elektrycznych, dokumentowanie działań</w:t>
            </w:r>
            <w:ins w:id="75" w:author="Szczecin 2 SIMP" w:date="2025-12-11T13:24:00Z" w16du:dateUtc="2025-12-11T12:24:00Z">
              <w:r w:rsidR="00495113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t>.</w:t>
              </w:r>
            </w:ins>
          </w:p>
          <w:p w14:paraId="7782C93F" w14:textId="77777777" w:rsidR="00713D01" w:rsidRDefault="00713D01">
            <w:pPr>
              <w:spacing w:before="100" w:after="100" w:line="240" w:lineRule="auto"/>
              <w:jc w:val="both"/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</w:pPr>
          </w:p>
        </w:tc>
      </w:tr>
    </w:tbl>
    <w:p w14:paraId="1E7D2B49" w14:textId="77777777" w:rsidR="00713D01" w:rsidRDefault="00713D01">
      <w:pPr>
        <w:spacing w:before="100" w:after="100" w:line="240" w:lineRule="auto"/>
        <w:ind w:left="720"/>
        <w:jc w:val="both"/>
        <w:rPr>
          <w:rFonts w:cs="Calibri"/>
          <w:sz w:val="24"/>
          <w:szCs w:val="24"/>
        </w:rPr>
      </w:pPr>
    </w:p>
    <w:p w14:paraId="7A264146" w14:textId="77777777" w:rsidR="00495113" w:rsidRDefault="00495113">
      <w:pPr>
        <w:spacing w:before="100" w:after="100" w:line="240" w:lineRule="auto"/>
        <w:outlineLvl w:val="1"/>
        <w:rPr>
          <w:ins w:id="76" w:author="Szczecin 2 SIMP" w:date="2025-12-11T13:24:00Z" w16du:dateUtc="2025-12-11T12:24:00Z"/>
          <w:rFonts w:eastAsia="Times New Roman" w:cs="Calibri"/>
          <w:b/>
          <w:bCs/>
          <w:color w:val="EE0000"/>
          <w:kern w:val="0"/>
          <w:sz w:val="24"/>
          <w:szCs w:val="24"/>
          <w:lang w:eastAsia="pl-PL"/>
        </w:rPr>
      </w:pPr>
    </w:p>
    <w:p w14:paraId="42F24CE3" w14:textId="26CBF943" w:rsidR="00713D01" w:rsidRDefault="00000000">
      <w:pPr>
        <w:spacing w:before="100" w:after="100" w:line="240" w:lineRule="auto"/>
        <w:outlineLvl w:val="1"/>
        <w:rPr>
          <w:rFonts w:eastAsia="Times New Roman" w:cs="Calibri"/>
          <w:b/>
          <w:bCs/>
          <w:color w:val="EE0000"/>
          <w:kern w:val="0"/>
          <w:sz w:val="24"/>
          <w:szCs w:val="24"/>
          <w:lang w:eastAsia="pl-PL"/>
        </w:rPr>
      </w:pPr>
      <w:r>
        <w:rPr>
          <w:rFonts w:eastAsia="Times New Roman" w:cs="Calibri"/>
          <w:b/>
          <w:bCs/>
          <w:color w:val="EE0000"/>
          <w:kern w:val="0"/>
          <w:sz w:val="24"/>
          <w:szCs w:val="24"/>
          <w:lang w:eastAsia="pl-PL"/>
        </w:rPr>
        <w:lastRenderedPageBreak/>
        <w:t>Zagrożenia występujące podczas pracy w zawodzie technik elektryk</w:t>
      </w: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8"/>
        <w:gridCol w:w="3804"/>
        <w:gridCol w:w="3050"/>
      </w:tblGrid>
      <w:tr w:rsidR="00713D01" w14:paraId="7360A696" w14:textId="77777777">
        <w:trPr>
          <w:tblHeader/>
        </w:trPr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7C713C" w14:textId="77777777" w:rsidR="00713D01" w:rsidRDefault="0000000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b/>
                <w:bCs/>
                <w:kern w:val="0"/>
                <w:sz w:val="24"/>
                <w:szCs w:val="24"/>
                <w:lang w:eastAsia="pl-PL"/>
              </w:rPr>
              <w:t>Rodzaj zagrożenia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1103A9" w14:textId="77777777" w:rsidR="00713D01" w:rsidRDefault="0000000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b/>
                <w:bCs/>
                <w:kern w:val="0"/>
                <w:sz w:val="24"/>
                <w:szCs w:val="24"/>
                <w:lang w:eastAsia="pl-PL"/>
              </w:rPr>
              <w:t>Na czym polega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C61D58" w14:textId="77777777" w:rsidR="00713D01" w:rsidRDefault="0000000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b/>
                <w:bCs/>
                <w:kern w:val="0"/>
                <w:sz w:val="24"/>
                <w:szCs w:val="24"/>
                <w:lang w:eastAsia="pl-PL"/>
              </w:rPr>
              <w:t>Przykłady sytuacji zawodowych</w:t>
            </w:r>
          </w:p>
        </w:tc>
      </w:tr>
      <w:tr w:rsidR="00713D01" w14:paraId="09085FE5" w14:textId="77777777"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E3BEBA" w14:textId="77777777" w:rsidR="00713D01" w:rsidRDefault="00000000">
            <w:pPr>
              <w:spacing w:after="0" w:line="240" w:lineRule="auto"/>
            </w:pPr>
            <w:r>
              <w:rPr>
                <w:rFonts w:eastAsia="Times New Roman" w:cs="Calibri"/>
                <w:b/>
                <w:bCs/>
                <w:kern w:val="0"/>
                <w:sz w:val="24"/>
                <w:szCs w:val="24"/>
                <w:lang w:eastAsia="pl-PL"/>
              </w:rPr>
              <w:t>Porażenie prądem elektrycznym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18D7B1" w14:textId="77777777" w:rsidR="00713D01" w:rsidRDefault="00000000">
            <w:pPr>
              <w:spacing w:after="0" w:line="240" w:lineRule="auto"/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>Może wystąpić przy dotknięciu przewodu lub urządzenia pod napięciem, zwłaszcza przy uszkodzonej izolacji.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1746EB" w14:textId="77777777" w:rsidR="00713D01" w:rsidRDefault="00000000">
            <w:pPr>
              <w:spacing w:after="0" w:line="240" w:lineRule="auto"/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>Praca przy instalacjach, naprawy w skrzynkach elektrycznych, pomiary.</w:t>
            </w:r>
          </w:p>
        </w:tc>
      </w:tr>
      <w:tr w:rsidR="00713D01" w14:paraId="2A933B8C" w14:textId="77777777"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538259" w14:textId="5A678E3B" w:rsidR="00713D01" w:rsidRDefault="00465C6B">
            <w:pPr>
              <w:spacing w:after="0" w:line="240" w:lineRule="auto"/>
            </w:pPr>
            <w:r>
              <w:rPr>
                <w:rFonts w:eastAsia="Times New Roman" w:cs="Calibri"/>
                <w:b/>
                <w:bCs/>
                <w:kern w:val="0"/>
                <w:sz w:val="24"/>
                <w:szCs w:val="24"/>
                <w:lang w:eastAsia="pl-PL"/>
              </w:rPr>
              <w:t>Oparzenia termiczne lub łukiem elektrycznym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BC65FA" w14:textId="13D21BB8" w:rsidR="00713D01" w:rsidRDefault="00000000">
            <w:pPr>
              <w:spacing w:after="0" w:line="240" w:lineRule="auto"/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 xml:space="preserve">Skutek zwarć, przeciążeń lub iskrzenia – </w:t>
            </w:r>
            <w:del w:id="77" w:author="Kornelia Kamil" w:date="2025-12-01T13:20:00Z">
              <w:r w:rsidDel="00465C6B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delText>wysoka temperatura</w:delText>
              </w:r>
            </w:del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 xml:space="preserve"> może </w:t>
            </w:r>
            <w:ins w:id="78" w:author="Kornelia Kamil" w:date="2025-12-01T13:20:00Z">
              <w:r w:rsidR="00465C6B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t xml:space="preserve">dochodzić do uszkodzenia </w:t>
              </w:r>
            </w:ins>
            <w:ins w:id="79" w:author="Kornelia Kamil" w:date="2025-12-01T13:21:00Z">
              <w:r w:rsidR="00465C6B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t>odsłoniętych lub niedostatecznie chronionych części ciała poszkodowanego</w:t>
              </w:r>
            </w:ins>
            <w:ins w:id="80" w:author="Kornelia Kamil" w:date="2025-12-01T13:24:00Z">
              <w:r w:rsidR="00465C6B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t>.</w:t>
              </w:r>
            </w:ins>
            <w:del w:id="81" w:author="Kornelia Kamil" w:date="2025-12-01T13:20:00Z">
              <w:r w:rsidDel="00465C6B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delText>spowodować oparzenia skóry</w:delText>
              </w:r>
            </w:del>
            <w:del w:id="82" w:author="Kornelia Kamil" w:date="2025-12-01T13:24:00Z">
              <w:r w:rsidDel="00465C6B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delText>.</w:delText>
              </w:r>
            </w:del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A0F2E7" w14:textId="77777777" w:rsidR="00713D01" w:rsidRDefault="00000000">
            <w:pPr>
              <w:spacing w:after="0" w:line="240" w:lineRule="auto"/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>Montaż i naprawa instalacji pod napięciem, praca przy transformatorach.</w:t>
            </w:r>
          </w:p>
        </w:tc>
      </w:tr>
      <w:tr w:rsidR="00713D01" w14:paraId="43D1FDC3" w14:textId="77777777"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60231A" w14:textId="77777777" w:rsidR="00713D01" w:rsidRDefault="00000000">
            <w:pPr>
              <w:spacing w:after="0" w:line="240" w:lineRule="auto"/>
            </w:pPr>
            <w:r>
              <w:rPr>
                <w:rFonts w:eastAsia="Times New Roman" w:cs="Calibri"/>
                <w:b/>
                <w:bCs/>
                <w:kern w:val="0"/>
                <w:sz w:val="24"/>
                <w:szCs w:val="24"/>
                <w:lang w:eastAsia="pl-PL"/>
              </w:rPr>
              <w:t>Zagrożenia mechaniczne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2F93F5" w14:textId="77777777" w:rsidR="00713D01" w:rsidRDefault="00000000">
            <w:pPr>
              <w:spacing w:after="0" w:line="240" w:lineRule="auto"/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>Możliwość urazów podczas używania narzędzi lub kontaktu z ruchomymi elementami maszyn.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4BED0D" w14:textId="77777777" w:rsidR="00713D01" w:rsidRDefault="00000000">
            <w:pPr>
              <w:spacing w:after="0" w:line="240" w:lineRule="auto"/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>Wiercenie, cięcie kabli, montaż rozdzielni, prace konserwacyjne.</w:t>
            </w:r>
          </w:p>
        </w:tc>
      </w:tr>
      <w:tr w:rsidR="00713D01" w14:paraId="48FD6572" w14:textId="77777777"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010D36" w14:textId="77777777" w:rsidR="00713D01" w:rsidRDefault="00000000">
            <w:pPr>
              <w:spacing w:after="0" w:line="240" w:lineRule="auto"/>
            </w:pPr>
            <w:r>
              <w:rPr>
                <w:rFonts w:eastAsia="Times New Roman" w:cs="Calibri"/>
                <w:b/>
                <w:bCs/>
                <w:kern w:val="0"/>
                <w:sz w:val="24"/>
                <w:szCs w:val="24"/>
                <w:lang w:eastAsia="pl-PL"/>
              </w:rPr>
              <w:t>Zagrożenia chemiczne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64B59F" w14:textId="5F1E33D1" w:rsidR="00713D01" w:rsidRDefault="00000000">
            <w:pPr>
              <w:spacing w:after="0" w:line="240" w:lineRule="auto"/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 xml:space="preserve">Kontakt z substancjami używanymi </w:t>
            </w:r>
            <w:r w:rsidR="0042390C"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 xml:space="preserve">w pracy, które mogą podrażniać </w:t>
            </w:r>
            <w:ins w:id="83" w:author="Kornelia Kamil" w:date="2025-12-01T13:30:00Z">
              <w:r w:rsidR="0002412D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t xml:space="preserve">doprowadzić do podrażnienia skóry, oczu </w:t>
              </w:r>
            </w:ins>
            <w:ins w:id="84" w:author="Kornelia Kamil" w:date="2025-12-01T13:31:00Z">
              <w:r w:rsidR="0002412D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t>lub dróg oddechowych.</w:t>
              </w:r>
            </w:ins>
            <w:del w:id="85" w:author="Kornelia Kamil" w:date="2025-12-01T13:30:00Z">
              <w:r w:rsidDel="0002412D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delText>skórę lub drogi oddechowe.</w:delText>
              </w:r>
            </w:del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9868E8" w14:textId="77777777" w:rsidR="00713D01" w:rsidRDefault="00000000">
            <w:pPr>
              <w:spacing w:after="0" w:line="240" w:lineRule="auto"/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>Smary, oleje techniczne, elektrolity, środki czyszczące.</w:t>
            </w:r>
          </w:p>
        </w:tc>
      </w:tr>
      <w:tr w:rsidR="00713D01" w14:paraId="2B0394B0" w14:textId="77777777"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29A619" w14:textId="77777777" w:rsidR="00713D01" w:rsidRDefault="00000000">
            <w:pPr>
              <w:spacing w:after="0" w:line="240" w:lineRule="auto"/>
            </w:pPr>
            <w:r>
              <w:rPr>
                <w:rFonts w:eastAsia="Times New Roman" w:cs="Calibri"/>
                <w:b/>
                <w:bCs/>
                <w:kern w:val="0"/>
                <w:sz w:val="24"/>
                <w:szCs w:val="24"/>
                <w:lang w:eastAsia="pl-PL"/>
              </w:rPr>
              <w:t>Zagrożenia akustyczne (hałas)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D5E533" w14:textId="58122B32" w:rsidR="00713D01" w:rsidRDefault="00000000">
            <w:pPr>
              <w:spacing w:after="0" w:line="240" w:lineRule="auto"/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 xml:space="preserve">Przebywanie w </w:t>
            </w:r>
            <w:ins w:id="86" w:author="Kornelia Kamil" w:date="2025-12-01T13:31:00Z">
              <w:r w:rsidR="0002412D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t xml:space="preserve">ponadnormatywnym hałasie, przy braku </w:t>
              </w:r>
            </w:ins>
            <w:ins w:id="87" w:author="Kornelia Kamil" w:date="2025-12-01T13:32:00Z">
              <w:r w:rsidR="0002412D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t>stosowania ŚOI (Środków ochrony indywidualnej) może doprowadzić do uszkodzenia narządu słuchu.</w:t>
              </w:r>
            </w:ins>
            <w:del w:id="88" w:author="Kornelia Kamil" w:date="2025-12-01T13:31:00Z">
              <w:r w:rsidDel="0002412D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delText>głośnym otoczeniu przez dłuższy czas może uszkodzić słuch</w:delText>
              </w:r>
            </w:del>
            <w:del w:id="89" w:author="Szczecin 2 SIMP" w:date="2025-12-15T09:42:00Z" w16du:dateUtc="2025-12-15T08:42:00Z">
              <w:r w:rsidDel="00675DEA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delText>.</w:delText>
              </w:r>
            </w:del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C6A062" w14:textId="77777777" w:rsidR="00713D01" w:rsidRDefault="00000000">
            <w:pPr>
              <w:spacing w:after="0" w:line="240" w:lineRule="auto"/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>Zakłady przemysłowe, elektrownie, stacje transformatorowe.</w:t>
            </w:r>
          </w:p>
        </w:tc>
      </w:tr>
      <w:tr w:rsidR="00713D01" w14:paraId="0A1511BE" w14:textId="77777777"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6BE98C" w14:textId="77777777" w:rsidR="00713D01" w:rsidRDefault="00000000">
            <w:pPr>
              <w:spacing w:after="0" w:line="240" w:lineRule="auto"/>
            </w:pPr>
            <w:r>
              <w:rPr>
                <w:rFonts w:eastAsia="Times New Roman" w:cs="Calibri"/>
                <w:b/>
                <w:bCs/>
                <w:kern w:val="0"/>
                <w:sz w:val="24"/>
                <w:szCs w:val="24"/>
                <w:lang w:eastAsia="pl-PL"/>
              </w:rPr>
              <w:t>Zagrożenia ergonomiczne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EB6FE3" w14:textId="0D5302E1" w:rsidR="00713D01" w:rsidRDefault="00000000">
            <w:pPr>
              <w:spacing w:after="0" w:line="240" w:lineRule="auto"/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 xml:space="preserve">Długotrwała praca w </w:t>
            </w:r>
            <w:ins w:id="90" w:author="Kornelia Kamil" w:date="2025-12-01T13:33:00Z">
              <w:r w:rsidR="0002412D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t xml:space="preserve">wymuszonej </w:t>
              </w:r>
            </w:ins>
            <w:del w:id="91" w:author="Kornelia Kamil" w:date="2025-12-01T13:33:00Z">
              <w:r w:rsidDel="0002412D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delText xml:space="preserve">niewygodnej </w:delText>
              </w:r>
            </w:del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>pozycji lub przenoszenie ciężkich elementów może powodować przeciążenie organizmu.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300AA3" w14:textId="77777777" w:rsidR="00713D01" w:rsidRDefault="00000000">
            <w:pPr>
              <w:spacing w:after="0" w:line="240" w:lineRule="auto"/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>Montaż kabli pod sufitem, prace w trudnodostępnych miejscach.</w:t>
            </w:r>
          </w:p>
        </w:tc>
      </w:tr>
      <w:tr w:rsidR="00713D01" w14:paraId="53ACA6E6" w14:textId="77777777"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5669AF" w14:textId="77777777" w:rsidR="00713D01" w:rsidRDefault="00000000">
            <w:pPr>
              <w:spacing w:after="0" w:line="240" w:lineRule="auto"/>
            </w:pPr>
            <w:r>
              <w:rPr>
                <w:rFonts w:eastAsia="Times New Roman" w:cs="Calibri"/>
                <w:b/>
                <w:bCs/>
                <w:kern w:val="0"/>
                <w:sz w:val="24"/>
                <w:szCs w:val="24"/>
                <w:lang w:eastAsia="pl-PL"/>
              </w:rPr>
              <w:t>Zagrożenia środowiskowe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1393D" w14:textId="77777777" w:rsidR="00713D01" w:rsidRDefault="00000000">
            <w:pPr>
              <w:spacing w:after="0" w:line="240" w:lineRule="auto"/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>Warunki otoczenia mogą wpływać na bezpieczeństwo pracy.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9DAAC1" w14:textId="24B6CAF8" w:rsidR="00713D01" w:rsidRDefault="00000000">
            <w:pPr>
              <w:spacing w:after="0" w:line="240" w:lineRule="auto"/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 xml:space="preserve">Praca na wysokości, </w:t>
            </w:r>
            <w:r w:rsidR="0042390C"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br/>
            </w:r>
            <w:ins w:id="92" w:author="Kornelia Kamil" w:date="2025-12-01T13:34:00Z">
              <w:r w:rsidR="0002412D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t>w zmiennych warunkach klimatycznych.</w:t>
              </w:r>
            </w:ins>
            <w:del w:id="93" w:author="Kornelia Kamil" w:date="2025-12-01T13:34:00Z">
              <w:r w:rsidDel="0002412D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delText>na zewnątrz, w deszczu lub mrozie.</w:delText>
              </w:r>
            </w:del>
          </w:p>
        </w:tc>
      </w:tr>
    </w:tbl>
    <w:p w14:paraId="218B97E7" w14:textId="77777777" w:rsidR="00713D01" w:rsidRDefault="00713D01">
      <w:pPr>
        <w:rPr>
          <w:rFonts w:cs="Calibri"/>
          <w:sz w:val="24"/>
          <w:szCs w:val="24"/>
        </w:rPr>
      </w:pPr>
    </w:p>
    <w:p w14:paraId="23EA4994" w14:textId="77777777" w:rsidR="00445711" w:rsidRDefault="00445711">
      <w:pPr>
        <w:rPr>
          <w:ins w:id="94" w:author="Kornelia Kamil" w:date="2025-12-01T13:42:00Z"/>
          <w:rFonts w:eastAsia="Times New Roman" w:cs="Calibri"/>
          <w:b/>
          <w:bCs/>
          <w:color w:val="EE0000"/>
          <w:kern w:val="0"/>
          <w:sz w:val="24"/>
          <w:szCs w:val="24"/>
          <w:lang w:eastAsia="pl-PL"/>
        </w:rPr>
      </w:pPr>
    </w:p>
    <w:p w14:paraId="28803D0D" w14:textId="77777777" w:rsidR="00445711" w:rsidRDefault="00445711">
      <w:pPr>
        <w:rPr>
          <w:ins w:id="95" w:author="Kornelia Kamil" w:date="2025-12-01T13:42:00Z"/>
          <w:rFonts w:eastAsia="Times New Roman" w:cs="Calibri"/>
          <w:b/>
          <w:bCs/>
          <w:color w:val="EE0000"/>
          <w:kern w:val="0"/>
          <w:sz w:val="24"/>
          <w:szCs w:val="24"/>
          <w:lang w:eastAsia="pl-PL"/>
        </w:rPr>
      </w:pPr>
    </w:p>
    <w:p w14:paraId="5B9F2B72" w14:textId="77777777" w:rsidR="00445711" w:rsidRDefault="00445711">
      <w:pPr>
        <w:rPr>
          <w:ins w:id="96" w:author="Kornelia Kamil" w:date="2025-12-01T13:42:00Z"/>
          <w:rFonts w:eastAsia="Times New Roman" w:cs="Calibri"/>
          <w:b/>
          <w:bCs/>
          <w:color w:val="EE0000"/>
          <w:kern w:val="0"/>
          <w:sz w:val="24"/>
          <w:szCs w:val="24"/>
          <w:lang w:eastAsia="pl-PL"/>
        </w:rPr>
      </w:pPr>
    </w:p>
    <w:p w14:paraId="38ECA572" w14:textId="77777777" w:rsidR="00445711" w:rsidRDefault="00445711">
      <w:pPr>
        <w:rPr>
          <w:ins w:id="97" w:author="Kornelia Kamil" w:date="2025-12-01T13:42:00Z"/>
          <w:rFonts w:eastAsia="Times New Roman" w:cs="Calibri"/>
          <w:b/>
          <w:bCs/>
          <w:color w:val="EE0000"/>
          <w:kern w:val="0"/>
          <w:sz w:val="24"/>
          <w:szCs w:val="24"/>
          <w:lang w:eastAsia="pl-PL"/>
        </w:rPr>
      </w:pPr>
    </w:p>
    <w:p w14:paraId="67A07A89" w14:textId="77777777" w:rsidR="00445711" w:rsidDel="00F947DA" w:rsidRDefault="00445711">
      <w:pPr>
        <w:rPr>
          <w:ins w:id="98" w:author="Kornelia Kamil" w:date="2025-12-01T13:42:00Z"/>
          <w:del w:id="99" w:author="Szczecin 2 SIMP" w:date="2025-12-15T10:00:00Z" w16du:dateUtc="2025-12-15T09:00:00Z"/>
          <w:rFonts w:eastAsia="Times New Roman" w:cs="Calibri"/>
          <w:b/>
          <w:bCs/>
          <w:color w:val="EE0000"/>
          <w:kern w:val="0"/>
          <w:sz w:val="24"/>
          <w:szCs w:val="24"/>
          <w:lang w:eastAsia="pl-PL"/>
        </w:rPr>
      </w:pPr>
    </w:p>
    <w:p w14:paraId="51B922CB" w14:textId="77777777" w:rsidR="0042390C" w:rsidDel="00F947DA" w:rsidRDefault="0042390C">
      <w:pPr>
        <w:rPr>
          <w:del w:id="100" w:author="Szczecin 2 SIMP" w:date="2025-12-15T10:00:00Z" w16du:dateUtc="2025-12-15T09:00:00Z"/>
          <w:rFonts w:eastAsia="Times New Roman" w:cs="Calibri"/>
          <w:b/>
          <w:bCs/>
          <w:color w:val="EE0000"/>
          <w:kern w:val="0"/>
          <w:sz w:val="24"/>
          <w:szCs w:val="24"/>
          <w:lang w:eastAsia="pl-PL"/>
        </w:rPr>
      </w:pPr>
    </w:p>
    <w:p w14:paraId="30BDD92D" w14:textId="77777777" w:rsidR="0042390C" w:rsidRDefault="0042390C">
      <w:pPr>
        <w:rPr>
          <w:rFonts w:eastAsia="Times New Roman" w:cs="Calibri"/>
          <w:b/>
          <w:bCs/>
          <w:color w:val="EE0000"/>
          <w:kern w:val="0"/>
          <w:sz w:val="24"/>
          <w:szCs w:val="24"/>
          <w:lang w:eastAsia="pl-PL"/>
        </w:rPr>
      </w:pPr>
    </w:p>
    <w:p w14:paraId="2E6B6318" w14:textId="77777777" w:rsidR="0042390C" w:rsidRDefault="0042390C">
      <w:pPr>
        <w:rPr>
          <w:rFonts w:eastAsia="Times New Roman" w:cs="Calibri"/>
          <w:b/>
          <w:bCs/>
          <w:color w:val="EE0000"/>
          <w:kern w:val="0"/>
          <w:sz w:val="24"/>
          <w:szCs w:val="24"/>
          <w:lang w:eastAsia="pl-PL"/>
        </w:rPr>
      </w:pPr>
    </w:p>
    <w:p w14:paraId="034F444D" w14:textId="7E416923" w:rsidR="00713D01" w:rsidDel="00F947DA" w:rsidRDefault="00000000">
      <w:pPr>
        <w:rPr>
          <w:del w:id="101" w:author="Szczecin 2 SIMP" w:date="2025-12-15T10:00:00Z" w16du:dateUtc="2025-12-15T09:00:00Z"/>
          <w:rFonts w:eastAsia="Times New Roman" w:cs="Calibri"/>
          <w:b/>
          <w:bCs/>
          <w:color w:val="EE0000"/>
          <w:kern w:val="0"/>
          <w:sz w:val="24"/>
          <w:szCs w:val="24"/>
          <w:lang w:eastAsia="pl-PL"/>
        </w:rPr>
      </w:pPr>
      <w:r>
        <w:rPr>
          <w:rFonts w:eastAsia="Times New Roman" w:cs="Calibri"/>
          <w:b/>
          <w:bCs/>
          <w:color w:val="EE0000"/>
          <w:kern w:val="0"/>
          <w:sz w:val="24"/>
          <w:szCs w:val="24"/>
          <w:lang w:eastAsia="pl-PL"/>
        </w:rPr>
        <w:lastRenderedPageBreak/>
        <w:t>Zagrożenia specyficzne</w:t>
      </w:r>
    </w:p>
    <w:p w14:paraId="12FBE71D" w14:textId="77777777" w:rsidR="00713D01" w:rsidRDefault="00713D01">
      <w:pPr>
        <w:rPr>
          <w:rFonts w:eastAsia="Times New Roman" w:cs="Calibri"/>
          <w:b/>
          <w:bCs/>
          <w:color w:val="EE0000"/>
          <w:kern w:val="0"/>
          <w:sz w:val="24"/>
          <w:szCs w:val="24"/>
          <w:lang w:eastAsia="pl-PL"/>
        </w:rPr>
      </w:pPr>
    </w:p>
    <w:p w14:paraId="64DDEC4C" w14:textId="77777777" w:rsidR="00713D01" w:rsidRDefault="00000000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Technik elektryk, oprócz zadań związanych z montażem i konserwacją instalacji, wykonuje także czynności diagnostyczne, kontrolne i projektowe. Pracuje z urządzeniami pomiarowymi, komputerem i dokumentacją techniczną, dlatego narażony jest na pewne specyficzne zagrożenia, które nie występują w każdym zawodzie technicznym.</w:t>
      </w:r>
    </w:p>
    <w:p w14:paraId="30BF0942" w14:textId="77777777" w:rsidR="00713D01" w:rsidRDefault="00000000">
      <w:r>
        <w:rPr>
          <w:rFonts w:cs="Calibri"/>
          <w:b/>
          <w:bCs/>
          <w:sz w:val="24"/>
          <w:szCs w:val="24"/>
        </w:rPr>
        <w:t>Do najczęstszych zagrożeń specyficznych należą:</w:t>
      </w:r>
    </w:p>
    <w:p w14:paraId="2BD3072A" w14:textId="77777777" w:rsidR="00713D01" w:rsidRDefault="00000000">
      <w:pPr>
        <w:numPr>
          <w:ilvl w:val="0"/>
          <w:numId w:val="7"/>
        </w:numPr>
      </w:pPr>
      <w:r>
        <w:rPr>
          <w:rFonts w:cs="Calibri"/>
          <w:b/>
          <w:bCs/>
          <w:sz w:val="24"/>
          <w:szCs w:val="24"/>
        </w:rPr>
        <w:t>Długotrwały wpływ pól elektromagnetycznych</w:t>
      </w:r>
      <w:r>
        <w:rPr>
          <w:rFonts w:cs="Calibri"/>
          <w:sz w:val="24"/>
          <w:szCs w:val="24"/>
        </w:rPr>
        <w:t xml:space="preserve"> – może wystąpić podczas wykonywania pomiarów przy wysokim napięciu lub w pobliżu urządzeń przesyłowych.</w:t>
      </w:r>
    </w:p>
    <w:p w14:paraId="59C69618" w14:textId="77777777" w:rsidR="00713D01" w:rsidRDefault="00000000">
      <w:pPr>
        <w:numPr>
          <w:ilvl w:val="0"/>
          <w:numId w:val="7"/>
        </w:numPr>
      </w:pPr>
      <w:r>
        <w:rPr>
          <w:rFonts w:cs="Calibri"/>
          <w:b/>
          <w:bCs/>
          <w:sz w:val="24"/>
          <w:szCs w:val="24"/>
        </w:rPr>
        <w:t>Stres i odpowiedzialność zawodowa</w:t>
      </w:r>
      <w:r>
        <w:rPr>
          <w:rFonts w:cs="Calibri"/>
          <w:sz w:val="24"/>
          <w:szCs w:val="24"/>
        </w:rPr>
        <w:t xml:space="preserve"> – związane z opracowywaniem dokumentacji technicznej, analizą schematów i nadzorem nad pracą innych osób; błędy mogą powodować poważne konsekwencje techniczne i finansowe.</w:t>
      </w:r>
    </w:p>
    <w:p w14:paraId="32790DA2" w14:textId="68C56177" w:rsidR="00713D01" w:rsidRDefault="00000000">
      <w:pPr>
        <w:numPr>
          <w:ilvl w:val="0"/>
          <w:numId w:val="7"/>
        </w:numPr>
      </w:pPr>
      <w:r>
        <w:rPr>
          <w:rFonts w:cs="Calibri"/>
          <w:b/>
          <w:bCs/>
          <w:sz w:val="24"/>
          <w:szCs w:val="24"/>
        </w:rPr>
        <w:t>Czynniki psychospołeczne</w:t>
      </w:r>
      <w:r>
        <w:rPr>
          <w:rFonts w:cs="Calibri"/>
          <w:sz w:val="24"/>
          <w:szCs w:val="24"/>
        </w:rPr>
        <w:t xml:space="preserve"> – presja czasu, duża odpowiedzialność oraz praca </w:t>
      </w:r>
      <w:r w:rsidR="0042390C">
        <w:rPr>
          <w:rFonts w:cs="Calibri"/>
          <w:sz w:val="24"/>
          <w:szCs w:val="24"/>
        </w:rPr>
        <w:br/>
      </w:r>
      <w:r>
        <w:rPr>
          <w:rFonts w:cs="Calibri"/>
          <w:sz w:val="24"/>
          <w:szCs w:val="24"/>
        </w:rPr>
        <w:t>w zespole wymagają odporności emocjonalnej i dobrej komunikacji.</w:t>
      </w:r>
    </w:p>
    <w:p w14:paraId="690CBD71" w14:textId="77777777" w:rsidR="00713D01" w:rsidRDefault="00000000">
      <w:pPr>
        <w:numPr>
          <w:ilvl w:val="0"/>
          <w:numId w:val="7"/>
        </w:numPr>
      </w:pPr>
      <w:r>
        <w:rPr>
          <w:rFonts w:cs="Calibri"/>
          <w:b/>
          <w:bCs/>
          <w:sz w:val="24"/>
          <w:szCs w:val="24"/>
        </w:rPr>
        <w:t>Zmęczenie wzroku</w:t>
      </w:r>
      <w:r>
        <w:rPr>
          <w:rFonts w:cs="Calibri"/>
          <w:sz w:val="24"/>
          <w:szCs w:val="24"/>
        </w:rPr>
        <w:t xml:space="preserve"> – praca przy monitorach komputerowych, analizatorach czy miernikach wymaga ciągłej koncentracji i dokładnego odczytywania danych.</w:t>
      </w:r>
    </w:p>
    <w:p w14:paraId="28CC7DBB" w14:textId="5EBF54F5" w:rsidR="00713D01" w:rsidRDefault="00000000">
      <w:pPr>
        <w:numPr>
          <w:ilvl w:val="0"/>
          <w:numId w:val="7"/>
        </w:numPr>
      </w:pPr>
      <w:r>
        <w:rPr>
          <w:rFonts w:cs="Calibri"/>
          <w:b/>
          <w:bCs/>
          <w:sz w:val="24"/>
          <w:szCs w:val="24"/>
        </w:rPr>
        <w:t>Obciążenia statyczne (ergonomiczne)</w:t>
      </w:r>
      <w:r>
        <w:rPr>
          <w:rFonts w:cs="Calibri"/>
          <w:sz w:val="24"/>
          <w:szCs w:val="24"/>
        </w:rPr>
        <w:t xml:space="preserve"> – długie siedzenie przy biurku lub praca </w:t>
      </w:r>
      <w:r w:rsidR="0042390C">
        <w:rPr>
          <w:rFonts w:cs="Calibri"/>
          <w:sz w:val="24"/>
          <w:szCs w:val="24"/>
        </w:rPr>
        <w:br/>
      </w:r>
      <w:r>
        <w:rPr>
          <w:rFonts w:cs="Calibri"/>
          <w:sz w:val="24"/>
          <w:szCs w:val="24"/>
        </w:rPr>
        <w:t xml:space="preserve">w jednej pozycji podczas testów technicznych mogą prowadzić do przeciążeń mięśni </w:t>
      </w:r>
      <w:r w:rsidR="0042390C">
        <w:rPr>
          <w:rFonts w:cs="Calibri"/>
          <w:sz w:val="24"/>
          <w:szCs w:val="24"/>
        </w:rPr>
        <w:br/>
      </w:r>
      <w:r>
        <w:rPr>
          <w:rFonts w:cs="Calibri"/>
          <w:sz w:val="24"/>
          <w:szCs w:val="24"/>
        </w:rPr>
        <w:t>i bólu kręgosłupa.</w:t>
      </w:r>
    </w:p>
    <w:p w14:paraId="48003511" w14:textId="77777777" w:rsidR="00713D01" w:rsidRDefault="00000000">
      <w:pPr>
        <w:numPr>
          <w:ilvl w:val="0"/>
          <w:numId w:val="7"/>
        </w:numPr>
      </w:pPr>
      <w:r>
        <w:rPr>
          <w:rFonts w:cs="Calibri"/>
          <w:b/>
          <w:bCs/>
          <w:sz w:val="24"/>
          <w:szCs w:val="24"/>
        </w:rPr>
        <w:t>Ryzyko błędów pomiarowych</w:t>
      </w:r>
      <w:r>
        <w:rPr>
          <w:rFonts w:cs="Calibri"/>
          <w:sz w:val="24"/>
          <w:szCs w:val="24"/>
        </w:rPr>
        <w:t xml:space="preserve"> – wynikających z nieprawidłowego doboru sprzętu lub nieuwagi podczas diagnostyki, co może prowadzić do awarii urządzeń.</w:t>
      </w:r>
    </w:p>
    <w:p w14:paraId="4B00A79D" w14:textId="77777777" w:rsidR="00713D01" w:rsidRDefault="00000000">
      <w:pPr>
        <w:numPr>
          <w:ilvl w:val="0"/>
          <w:numId w:val="7"/>
        </w:numPr>
      </w:pPr>
      <w:r>
        <w:rPr>
          <w:rFonts w:cs="Calibri"/>
          <w:b/>
          <w:bCs/>
          <w:sz w:val="24"/>
          <w:szCs w:val="24"/>
        </w:rPr>
        <w:t>Zakłócenia w systemach automatyki</w:t>
      </w:r>
      <w:r>
        <w:rPr>
          <w:rFonts w:cs="Calibri"/>
          <w:sz w:val="24"/>
          <w:szCs w:val="24"/>
        </w:rPr>
        <w:t xml:space="preserve"> – praca z nowoczesnymi układami sterowania wiąże się z ryzykiem awarii, przeciążeń lub utraty danych w systemach sterujących.</w:t>
      </w:r>
    </w:p>
    <w:p w14:paraId="732B1516" w14:textId="77777777" w:rsidR="00713D01" w:rsidRDefault="00713D01">
      <w:pPr>
        <w:ind w:left="360"/>
        <w:rPr>
          <w:rFonts w:cs="Calibri"/>
          <w:b/>
          <w:bCs/>
          <w:sz w:val="24"/>
          <w:szCs w:val="24"/>
        </w:rPr>
      </w:pPr>
    </w:p>
    <w:p w14:paraId="56D4F224" w14:textId="77777777" w:rsidR="00713D01" w:rsidRDefault="00000000">
      <w:pPr>
        <w:ind w:left="360"/>
        <w:rPr>
          <w:rFonts w:cs="Calibri"/>
          <w:b/>
          <w:bCs/>
          <w:color w:val="EE0000"/>
          <w:sz w:val="24"/>
          <w:szCs w:val="24"/>
        </w:rPr>
      </w:pPr>
      <w:r>
        <w:rPr>
          <w:rFonts w:cs="Calibri"/>
          <w:b/>
          <w:bCs/>
          <w:color w:val="EE0000"/>
          <w:sz w:val="24"/>
          <w:szCs w:val="24"/>
        </w:rPr>
        <w:t>Potencjalne miejsca pracy</w:t>
      </w:r>
    </w:p>
    <w:p w14:paraId="425A2060" w14:textId="77777777" w:rsidR="00713D01" w:rsidRDefault="00000000">
      <w:pPr>
        <w:ind w:left="36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Osoba wykonująca zawód technika elektryka ma bardzo szerokie możliwości zatrudnienia – zarówno w sektorze prywatnym, jak i publicznym. Wiedza techniczna oraz umiejętność pracy z urządzeniami elektrycznymi pozwalają na podjęcie pracy w różnych środowiskach zawodowych.</w:t>
      </w:r>
    </w:p>
    <w:p w14:paraId="4C4066F9" w14:textId="77777777" w:rsidR="00495113" w:rsidRDefault="00495113">
      <w:pPr>
        <w:ind w:left="360"/>
        <w:rPr>
          <w:ins w:id="102" w:author="Szczecin 2 SIMP" w:date="2025-12-11T13:29:00Z" w16du:dateUtc="2025-12-11T12:29:00Z"/>
          <w:rFonts w:cs="Calibri"/>
          <w:b/>
          <w:bCs/>
          <w:sz w:val="24"/>
          <w:szCs w:val="24"/>
        </w:rPr>
      </w:pPr>
    </w:p>
    <w:p w14:paraId="1698DFCA" w14:textId="67553E35" w:rsidR="00713D01" w:rsidRDefault="00000000">
      <w:pPr>
        <w:ind w:left="360"/>
      </w:pPr>
      <w:r>
        <w:rPr>
          <w:rFonts w:cs="Calibri"/>
          <w:b/>
          <w:bCs/>
          <w:sz w:val="24"/>
          <w:szCs w:val="24"/>
        </w:rPr>
        <w:t>Przykładowe miejsca pracy technika elektryka:</w:t>
      </w:r>
    </w:p>
    <w:p w14:paraId="01CE04DB" w14:textId="77777777" w:rsidR="00713D01" w:rsidRDefault="00000000">
      <w:pPr>
        <w:numPr>
          <w:ilvl w:val="0"/>
          <w:numId w:val="8"/>
        </w:numPr>
        <w:jc w:val="both"/>
      </w:pPr>
      <w:r>
        <w:rPr>
          <w:rFonts w:cs="Calibri"/>
          <w:b/>
          <w:bCs/>
          <w:sz w:val="24"/>
          <w:szCs w:val="24"/>
        </w:rPr>
        <w:t>Biura projektowe</w:t>
      </w:r>
      <w:r>
        <w:rPr>
          <w:rFonts w:cs="Calibri"/>
          <w:sz w:val="24"/>
          <w:szCs w:val="24"/>
        </w:rPr>
        <w:t xml:space="preserve"> – opracowywanie dokumentacji technicznej, wykonywanie projektów instalacji elektrycznych oraz systemów sterowania.</w:t>
      </w:r>
    </w:p>
    <w:p w14:paraId="579CE913" w14:textId="77777777" w:rsidR="00713D01" w:rsidRDefault="00000000">
      <w:pPr>
        <w:numPr>
          <w:ilvl w:val="0"/>
          <w:numId w:val="8"/>
        </w:numPr>
        <w:jc w:val="both"/>
      </w:pPr>
      <w:r>
        <w:rPr>
          <w:rFonts w:cs="Calibri"/>
          <w:b/>
          <w:bCs/>
          <w:sz w:val="24"/>
          <w:szCs w:val="24"/>
        </w:rPr>
        <w:lastRenderedPageBreak/>
        <w:t>Firmy budowlane i instalacyjne</w:t>
      </w:r>
      <w:r>
        <w:rPr>
          <w:rFonts w:cs="Calibri"/>
          <w:sz w:val="24"/>
          <w:szCs w:val="24"/>
        </w:rPr>
        <w:t xml:space="preserve"> – montaż i modernizacja instalacji, nadzór nad ich prawidłowym wykonaniem, prace serwisowe i kontrolne.</w:t>
      </w:r>
    </w:p>
    <w:p w14:paraId="39A65B7E" w14:textId="77777777" w:rsidR="00713D01" w:rsidRDefault="00000000">
      <w:pPr>
        <w:numPr>
          <w:ilvl w:val="0"/>
          <w:numId w:val="8"/>
        </w:numPr>
        <w:jc w:val="both"/>
      </w:pPr>
      <w:r>
        <w:rPr>
          <w:rFonts w:cs="Calibri"/>
          <w:b/>
          <w:bCs/>
          <w:sz w:val="24"/>
          <w:szCs w:val="24"/>
        </w:rPr>
        <w:t>Przedsiębiorstwa energetyczne i zakłady przemysłowe</w:t>
      </w:r>
      <w:r>
        <w:rPr>
          <w:rFonts w:cs="Calibri"/>
          <w:sz w:val="24"/>
          <w:szCs w:val="24"/>
        </w:rPr>
        <w:t xml:space="preserve"> – obsługa oraz utrzymanie maszyn i urządzeń elektrycznych, diagnozowanie usterek, konserwacja sieci zasilających.</w:t>
      </w:r>
    </w:p>
    <w:p w14:paraId="3E10B63B" w14:textId="77777777" w:rsidR="00713D01" w:rsidRDefault="00000000">
      <w:pPr>
        <w:numPr>
          <w:ilvl w:val="0"/>
          <w:numId w:val="8"/>
        </w:numPr>
        <w:jc w:val="both"/>
      </w:pPr>
      <w:r>
        <w:rPr>
          <w:rFonts w:cs="Calibri"/>
          <w:b/>
          <w:bCs/>
          <w:sz w:val="24"/>
          <w:szCs w:val="24"/>
        </w:rPr>
        <w:t>Zakłady produkcyjne</w:t>
      </w:r>
      <w:r>
        <w:rPr>
          <w:rFonts w:cs="Calibri"/>
          <w:sz w:val="24"/>
          <w:szCs w:val="24"/>
        </w:rPr>
        <w:t xml:space="preserve"> – praca w działach utrzymania ruchu, automatyki i kontroli jakości, zapewnienie ciągłości produkcji.</w:t>
      </w:r>
    </w:p>
    <w:p w14:paraId="222BDDE3" w14:textId="77777777" w:rsidR="00713D01" w:rsidRDefault="00000000">
      <w:pPr>
        <w:numPr>
          <w:ilvl w:val="0"/>
          <w:numId w:val="8"/>
        </w:numPr>
        <w:jc w:val="both"/>
      </w:pPr>
      <w:r>
        <w:rPr>
          <w:rFonts w:cs="Calibri"/>
          <w:b/>
          <w:bCs/>
          <w:sz w:val="24"/>
          <w:szCs w:val="24"/>
        </w:rPr>
        <w:t>Firmy z branży automatyki i robotyki przemysłowej</w:t>
      </w:r>
      <w:r>
        <w:rPr>
          <w:rFonts w:cs="Calibri"/>
          <w:sz w:val="24"/>
          <w:szCs w:val="24"/>
        </w:rPr>
        <w:t xml:space="preserve"> – montaż, konfiguracja i obsługa systemów sterowania oraz układów automatycznych.</w:t>
      </w:r>
    </w:p>
    <w:p w14:paraId="07EC08E3" w14:textId="77777777" w:rsidR="00713D01" w:rsidRDefault="00000000">
      <w:pPr>
        <w:numPr>
          <w:ilvl w:val="0"/>
          <w:numId w:val="8"/>
        </w:numPr>
        <w:jc w:val="both"/>
      </w:pPr>
      <w:r>
        <w:rPr>
          <w:rFonts w:cs="Calibri"/>
          <w:b/>
          <w:bCs/>
          <w:sz w:val="24"/>
          <w:szCs w:val="24"/>
        </w:rPr>
        <w:t>Laboratoria pomiarowe i diagnostyczne</w:t>
      </w:r>
      <w:r>
        <w:rPr>
          <w:rFonts w:cs="Calibri"/>
          <w:sz w:val="24"/>
          <w:szCs w:val="24"/>
        </w:rPr>
        <w:t xml:space="preserve"> – przeprowadzanie badań technicznych, pomiarów eksploatacyjnych oraz ocena stanu instalacji.</w:t>
      </w:r>
    </w:p>
    <w:p w14:paraId="051DA185" w14:textId="77777777" w:rsidR="00713D01" w:rsidRDefault="00000000">
      <w:pPr>
        <w:numPr>
          <w:ilvl w:val="0"/>
          <w:numId w:val="8"/>
        </w:numPr>
        <w:jc w:val="both"/>
      </w:pPr>
      <w:r>
        <w:rPr>
          <w:rFonts w:cs="Calibri"/>
          <w:b/>
          <w:bCs/>
          <w:sz w:val="24"/>
          <w:szCs w:val="24"/>
        </w:rPr>
        <w:t>Instytucje publiczne i samorządowe</w:t>
      </w:r>
      <w:r>
        <w:rPr>
          <w:rFonts w:cs="Calibri"/>
          <w:sz w:val="24"/>
          <w:szCs w:val="24"/>
        </w:rPr>
        <w:t xml:space="preserve"> – np. szkoły, szpitale, urzędy, instytucje kultury – odpowiedzialność za eksploatację instalacji, bezpieczeństwo energetyczne budynków oraz nadzór techniczny.</w:t>
      </w:r>
    </w:p>
    <w:p w14:paraId="5CCA0F81" w14:textId="77777777" w:rsidR="00713D01" w:rsidRDefault="00713D01">
      <w:pPr>
        <w:ind w:left="360"/>
        <w:rPr>
          <w:rFonts w:cs="Calibri"/>
          <w:sz w:val="24"/>
          <w:szCs w:val="24"/>
        </w:rPr>
      </w:pPr>
    </w:p>
    <w:p w14:paraId="4EC1BDCD" w14:textId="77777777" w:rsidR="00713D01" w:rsidRDefault="00000000">
      <w:pPr>
        <w:spacing w:line="240" w:lineRule="auto"/>
        <w:jc w:val="both"/>
        <w:rPr>
          <w:rFonts w:cs="Calibri"/>
          <w:b/>
          <w:bCs/>
          <w:color w:val="EE0000"/>
          <w:sz w:val="24"/>
          <w:szCs w:val="24"/>
        </w:rPr>
      </w:pPr>
      <w:r>
        <w:rPr>
          <w:rFonts w:cs="Calibri"/>
          <w:b/>
          <w:bCs/>
          <w:color w:val="EE0000"/>
          <w:sz w:val="24"/>
          <w:szCs w:val="24"/>
        </w:rPr>
        <w:t>Przykładowe stanowiska pracy</w:t>
      </w:r>
    </w:p>
    <w:p w14:paraId="799B3790" w14:textId="77777777" w:rsidR="00713D01" w:rsidRDefault="00000000">
      <w:pPr>
        <w:numPr>
          <w:ilvl w:val="0"/>
          <w:numId w:val="9"/>
        </w:numPr>
        <w:spacing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Technik ds. eksploatacji urządzeń elektrycznych</w:t>
      </w:r>
    </w:p>
    <w:p w14:paraId="52AF8433" w14:textId="77777777" w:rsidR="00713D01" w:rsidRDefault="00000000">
      <w:pPr>
        <w:numPr>
          <w:ilvl w:val="0"/>
          <w:numId w:val="9"/>
        </w:numPr>
        <w:spacing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Technik kontroli jakości instalacji elektrycznych</w:t>
      </w:r>
    </w:p>
    <w:p w14:paraId="326F8028" w14:textId="77777777" w:rsidR="00713D01" w:rsidRDefault="00000000">
      <w:pPr>
        <w:numPr>
          <w:ilvl w:val="0"/>
          <w:numId w:val="9"/>
        </w:numPr>
        <w:spacing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Technik serwisu maszyn i urządzeń</w:t>
      </w:r>
    </w:p>
    <w:p w14:paraId="7A943A05" w14:textId="77777777" w:rsidR="00713D01" w:rsidRDefault="00000000">
      <w:pPr>
        <w:numPr>
          <w:ilvl w:val="0"/>
          <w:numId w:val="9"/>
        </w:numPr>
        <w:spacing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Automatyk-elektryk w zakładzie przemysłowym</w:t>
      </w:r>
    </w:p>
    <w:p w14:paraId="2382DA90" w14:textId="77777777" w:rsidR="00713D01" w:rsidRDefault="00000000">
      <w:pPr>
        <w:numPr>
          <w:ilvl w:val="0"/>
          <w:numId w:val="9"/>
        </w:numPr>
        <w:spacing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Specjalista ds. pomiarów elektrycznych</w:t>
      </w:r>
    </w:p>
    <w:p w14:paraId="6E078CD1" w14:textId="77777777" w:rsidR="00713D01" w:rsidRDefault="00000000">
      <w:pPr>
        <w:numPr>
          <w:ilvl w:val="0"/>
          <w:numId w:val="9"/>
        </w:numPr>
        <w:spacing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Mistrz ds. elektrycznych i automatycznych</w:t>
      </w:r>
    </w:p>
    <w:p w14:paraId="32B22B35" w14:textId="77777777" w:rsidR="00713D01" w:rsidRDefault="00000000">
      <w:pPr>
        <w:numPr>
          <w:ilvl w:val="0"/>
          <w:numId w:val="9"/>
        </w:numPr>
        <w:spacing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Koordynator/brygadzista robót elektrycznych na budowie</w:t>
      </w:r>
    </w:p>
    <w:p w14:paraId="78305EB3" w14:textId="77777777" w:rsidR="00713D01" w:rsidRDefault="00000000">
      <w:pPr>
        <w:numPr>
          <w:ilvl w:val="0"/>
          <w:numId w:val="9"/>
        </w:numPr>
        <w:spacing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Technik w działach BHP (ocena zagrożeń elektrycznych)</w:t>
      </w:r>
    </w:p>
    <w:p w14:paraId="72AE000C" w14:textId="77777777" w:rsidR="00713D01" w:rsidRDefault="00000000">
      <w:pPr>
        <w:numPr>
          <w:ilvl w:val="0"/>
          <w:numId w:val="9"/>
        </w:numPr>
        <w:spacing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Technik utrzymania ruchu (specjalność elektryczna/energetyczna)</w:t>
      </w:r>
    </w:p>
    <w:p w14:paraId="1844B27D" w14:textId="77777777" w:rsidR="00713D01" w:rsidRDefault="00000000">
      <w:pPr>
        <w:numPr>
          <w:ilvl w:val="0"/>
          <w:numId w:val="9"/>
        </w:numPr>
        <w:spacing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Operator sterowni energetycznej lub elektrociepłowni</w:t>
      </w:r>
    </w:p>
    <w:p w14:paraId="1E802F11" w14:textId="77777777" w:rsidR="00713D01" w:rsidRDefault="00000000">
      <w:pPr>
        <w:numPr>
          <w:ilvl w:val="0"/>
          <w:numId w:val="9"/>
        </w:numPr>
        <w:spacing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Technik w laboratorium energetycznym</w:t>
      </w:r>
    </w:p>
    <w:p w14:paraId="369A67DB" w14:textId="77777777" w:rsidR="00713D01" w:rsidRDefault="00713D01">
      <w:pPr>
        <w:spacing w:line="240" w:lineRule="auto"/>
        <w:jc w:val="both"/>
        <w:rPr>
          <w:rFonts w:cs="Calibri"/>
          <w:sz w:val="24"/>
          <w:szCs w:val="24"/>
        </w:rPr>
      </w:pPr>
    </w:p>
    <w:p w14:paraId="5C8F1DBD" w14:textId="77777777" w:rsidR="00713D01" w:rsidRDefault="00000000">
      <w:pPr>
        <w:spacing w:line="240" w:lineRule="auto"/>
        <w:jc w:val="both"/>
        <w:rPr>
          <w:rFonts w:cs="Calibri"/>
          <w:b/>
          <w:bCs/>
          <w:color w:val="EE0000"/>
          <w:sz w:val="24"/>
          <w:szCs w:val="24"/>
        </w:rPr>
      </w:pPr>
      <w:r>
        <w:rPr>
          <w:rFonts w:cs="Calibri"/>
          <w:b/>
          <w:bCs/>
          <w:color w:val="EE0000"/>
          <w:sz w:val="24"/>
          <w:szCs w:val="24"/>
        </w:rPr>
        <w:t xml:space="preserve">Zagrożenia dla zdrowia, życia, mienia i środowiska </w:t>
      </w:r>
    </w:p>
    <w:p w14:paraId="7974CC0D" w14:textId="692E1169" w:rsidR="00713D01" w:rsidRDefault="00815F77">
      <w:pPr>
        <w:spacing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Zawód technika elektryka wiąże się z dużą odpowiedzialnością i wymaga zachowania szczególnej ostrożności. Osoba wykonująca ten zawód ma kontakt z energią elektryczną, </w:t>
      </w:r>
      <w:r>
        <w:rPr>
          <w:rFonts w:cs="Calibri"/>
          <w:sz w:val="24"/>
          <w:szCs w:val="24"/>
        </w:rPr>
        <w:lastRenderedPageBreak/>
        <w:t>urządzeniami przemysłowymi i różnymi czynnikami środowiskowymi. Dlatego bardzo ważne jest przestrzeganie zasad bezpieczeństwa i stosowanie środków ochrony indywidualnej.</w:t>
      </w:r>
    </w:p>
    <w:p w14:paraId="10C4FA3F" w14:textId="77777777" w:rsidR="00713D01" w:rsidRDefault="00000000">
      <w:pPr>
        <w:spacing w:line="240" w:lineRule="auto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1. Zagrożenia związane z prądem elektrycznym</w:t>
      </w:r>
    </w:p>
    <w:p w14:paraId="6FC10F89" w14:textId="77777777" w:rsidR="00713D01" w:rsidRDefault="00000000">
      <w:pPr>
        <w:numPr>
          <w:ilvl w:val="0"/>
          <w:numId w:val="10"/>
        </w:numPr>
        <w:spacing w:line="240" w:lineRule="auto"/>
        <w:jc w:val="both"/>
      </w:pPr>
      <w:r>
        <w:rPr>
          <w:rFonts w:cs="Calibri"/>
          <w:b/>
          <w:bCs/>
          <w:sz w:val="24"/>
          <w:szCs w:val="24"/>
        </w:rPr>
        <w:t>Porażenie prądem</w:t>
      </w:r>
      <w:r>
        <w:rPr>
          <w:rFonts w:cs="Calibri"/>
          <w:sz w:val="24"/>
          <w:szCs w:val="24"/>
        </w:rPr>
        <w:t xml:space="preserve"> – może nastąpić w wyniku dotknięcia przewodów pod napięciem, </w:t>
      </w:r>
      <w:bookmarkStart w:id="103" w:name="_Hlk214115500"/>
      <w:r>
        <w:rPr>
          <w:rFonts w:cs="Calibri"/>
          <w:sz w:val="24"/>
          <w:szCs w:val="24"/>
        </w:rPr>
        <w:t>uszkodzonej izolacji lub nieprawidłowo uziemionych urządzeń.</w:t>
      </w:r>
      <w:bookmarkEnd w:id="103"/>
    </w:p>
    <w:p w14:paraId="5C7DF401" w14:textId="6D2B2D91" w:rsidR="00713D01" w:rsidRDefault="00000000">
      <w:pPr>
        <w:numPr>
          <w:ilvl w:val="0"/>
          <w:numId w:val="10"/>
        </w:numPr>
        <w:spacing w:line="240" w:lineRule="auto"/>
        <w:jc w:val="both"/>
      </w:pPr>
      <w:r>
        <w:rPr>
          <w:rFonts w:cs="Calibri"/>
          <w:b/>
          <w:bCs/>
          <w:sz w:val="24"/>
          <w:szCs w:val="24"/>
        </w:rPr>
        <w:t>Łuk elektryczny</w:t>
      </w:r>
      <w:r>
        <w:rPr>
          <w:rFonts w:cs="Calibri"/>
          <w:sz w:val="24"/>
          <w:szCs w:val="24"/>
        </w:rPr>
        <w:t xml:space="preserve"> – grozi oparzeniami i uszkodzeniem wzroku przy zwarciach </w:t>
      </w:r>
      <w:r w:rsidR="0042390C">
        <w:rPr>
          <w:rFonts w:cs="Calibri"/>
          <w:sz w:val="24"/>
          <w:szCs w:val="24"/>
        </w:rPr>
        <w:br/>
      </w:r>
      <w:r>
        <w:rPr>
          <w:rFonts w:cs="Calibri"/>
          <w:sz w:val="24"/>
          <w:szCs w:val="24"/>
        </w:rPr>
        <w:t>i przeciążeniach.</w:t>
      </w:r>
    </w:p>
    <w:p w14:paraId="6706A04E" w14:textId="77777777" w:rsidR="00713D01" w:rsidRDefault="00000000">
      <w:pPr>
        <w:numPr>
          <w:ilvl w:val="0"/>
          <w:numId w:val="10"/>
        </w:numPr>
        <w:spacing w:line="240" w:lineRule="auto"/>
        <w:jc w:val="both"/>
      </w:pPr>
      <w:r>
        <w:rPr>
          <w:rFonts w:cs="Calibri"/>
          <w:b/>
          <w:bCs/>
          <w:sz w:val="24"/>
          <w:szCs w:val="24"/>
        </w:rPr>
        <w:t>Przepięcia i wyładowania atmosferyczne</w:t>
      </w:r>
      <w:r>
        <w:rPr>
          <w:rFonts w:cs="Calibri"/>
          <w:sz w:val="24"/>
          <w:szCs w:val="24"/>
        </w:rPr>
        <w:t xml:space="preserve"> – ryzyko porażenia i zniszczenia instalacji </w:t>
      </w:r>
    </w:p>
    <w:p w14:paraId="0440B74B" w14:textId="77777777" w:rsidR="00713D01" w:rsidRDefault="00000000">
      <w:pPr>
        <w:spacing w:line="240" w:lineRule="auto"/>
        <w:jc w:val="both"/>
      </w:pPr>
      <w:r>
        <w:rPr>
          <w:rFonts w:cs="Calibri"/>
          <w:b/>
          <w:bCs/>
          <w:sz w:val="24"/>
          <w:szCs w:val="24"/>
        </w:rPr>
        <w:t>2. Czynniki środowiskowe i fizyczne</w:t>
      </w:r>
    </w:p>
    <w:p w14:paraId="41C45B63" w14:textId="2C800977" w:rsidR="00713D01" w:rsidRDefault="00000000">
      <w:pPr>
        <w:numPr>
          <w:ilvl w:val="0"/>
          <w:numId w:val="11"/>
        </w:numPr>
        <w:spacing w:line="240" w:lineRule="auto"/>
        <w:jc w:val="both"/>
      </w:pPr>
      <w:r>
        <w:rPr>
          <w:rFonts w:cs="Calibri"/>
          <w:b/>
          <w:bCs/>
          <w:sz w:val="24"/>
          <w:szCs w:val="24"/>
        </w:rPr>
        <w:t>Hałas i wibracje</w:t>
      </w:r>
      <w:r>
        <w:rPr>
          <w:rFonts w:cs="Calibri"/>
          <w:sz w:val="24"/>
          <w:szCs w:val="24"/>
        </w:rPr>
        <w:t xml:space="preserve"> – występują w halach przemysłowych, przy transformatorach </w:t>
      </w:r>
      <w:r w:rsidR="0042390C">
        <w:rPr>
          <w:rFonts w:cs="Calibri"/>
          <w:sz w:val="24"/>
          <w:szCs w:val="24"/>
        </w:rPr>
        <w:br/>
      </w:r>
      <w:r>
        <w:rPr>
          <w:rFonts w:cs="Calibri"/>
          <w:sz w:val="24"/>
          <w:szCs w:val="24"/>
        </w:rPr>
        <w:t>i maszynach wirujących.</w:t>
      </w:r>
    </w:p>
    <w:p w14:paraId="24F2C613" w14:textId="77777777" w:rsidR="00713D01" w:rsidRDefault="00000000">
      <w:pPr>
        <w:numPr>
          <w:ilvl w:val="0"/>
          <w:numId w:val="11"/>
        </w:numPr>
        <w:spacing w:line="240" w:lineRule="auto"/>
        <w:jc w:val="both"/>
      </w:pPr>
      <w:r>
        <w:rPr>
          <w:rFonts w:cs="Calibri"/>
          <w:b/>
          <w:bCs/>
          <w:sz w:val="24"/>
          <w:szCs w:val="24"/>
        </w:rPr>
        <w:t>Zanieczyszczenia powietrza</w:t>
      </w:r>
      <w:r>
        <w:rPr>
          <w:rFonts w:cs="Calibri"/>
          <w:sz w:val="24"/>
          <w:szCs w:val="24"/>
        </w:rPr>
        <w:t xml:space="preserve"> – dymy, pyły, gazy techniczne, opary lutownicze mogą wpływać na drogi oddechowe.</w:t>
      </w:r>
    </w:p>
    <w:p w14:paraId="10A589F7" w14:textId="77777777" w:rsidR="00713D01" w:rsidRDefault="00000000">
      <w:pPr>
        <w:numPr>
          <w:ilvl w:val="0"/>
          <w:numId w:val="11"/>
        </w:numPr>
        <w:spacing w:line="240" w:lineRule="auto"/>
        <w:jc w:val="both"/>
      </w:pPr>
      <w:r>
        <w:rPr>
          <w:rFonts w:cs="Calibri"/>
          <w:b/>
          <w:bCs/>
          <w:sz w:val="24"/>
          <w:szCs w:val="24"/>
        </w:rPr>
        <w:t>Ekstremalne temperatury</w:t>
      </w:r>
      <w:r>
        <w:rPr>
          <w:rFonts w:cs="Calibri"/>
          <w:sz w:val="24"/>
          <w:szCs w:val="24"/>
        </w:rPr>
        <w:t xml:space="preserve"> – praca w chłodnych, gorących lub słabo wentylowanych pomieszczeniach.</w:t>
      </w:r>
    </w:p>
    <w:p w14:paraId="39AA9203" w14:textId="77777777" w:rsidR="00713D01" w:rsidRDefault="00713D01">
      <w:pPr>
        <w:spacing w:line="240" w:lineRule="auto"/>
        <w:jc w:val="both"/>
        <w:rPr>
          <w:rFonts w:cs="Calibri"/>
          <w:sz w:val="24"/>
          <w:szCs w:val="24"/>
        </w:rPr>
      </w:pPr>
    </w:p>
    <w:p w14:paraId="5FB0494A" w14:textId="77777777" w:rsidR="00713D01" w:rsidRDefault="00000000">
      <w:pPr>
        <w:spacing w:line="240" w:lineRule="auto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3. Czynniki chemiczne i biologiczne</w:t>
      </w:r>
    </w:p>
    <w:p w14:paraId="08F891AC" w14:textId="77777777" w:rsidR="00713D01" w:rsidRDefault="00000000">
      <w:pPr>
        <w:numPr>
          <w:ilvl w:val="0"/>
          <w:numId w:val="12"/>
        </w:numPr>
        <w:spacing w:line="240" w:lineRule="auto"/>
        <w:jc w:val="both"/>
      </w:pPr>
      <w:r>
        <w:rPr>
          <w:rFonts w:cs="Calibri"/>
          <w:b/>
          <w:bCs/>
          <w:sz w:val="24"/>
          <w:szCs w:val="24"/>
        </w:rPr>
        <w:t>Kontakt z substancjami chemicznymi</w:t>
      </w:r>
      <w:r>
        <w:rPr>
          <w:rFonts w:cs="Calibri"/>
          <w:sz w:val="24"/>
          <w:szCs w:val="24"/>
        </w:rPr>
        <w:t xml:space="preserve"> – np. olejami, smarami, topnikami czy środkami czyszczącymi.</w:t>
      </w:r>
    </w:p>
    <w:p w14:paraId="42F93BA4" w14:textId="46F7E263" w:rsidR="00713D01" w:rsidRDefault="00000000">
      <w:pPr>
        <w:numPr>
          <w:ilvl w:val="0"/>
          <w:numId w:val="12"/>
        </w:numPr>
        <w:spacing w:line="240" w:lineRule="auto"/>
        <w:jc w:val="both"/>
      </w:pPr>
      <w:r>
        <w:rPr>
          <w:rFonts w:cs="Calibri"/>
          <w:b/>
          <w:bCs/>
          <w:sz w:val="24"/>
          <w:szCs w:val="24"/>
        </w:rPr>
        <w:t>Narażenie biologiczne</w:t>
      </w:r>
      <w:r>
        <w:rPr>
          <w:rFonts w:cs="Calibri"/>
          <w:sz w:val="24"/>
          <w:szCs w:val="24"/>
        </w:rPr>
        <w:t xml:space="preserve"> – kontakt z grzybami, pleśnią lub bakteriami w wilgotnych </w:t>
      </w:r>
      <w:r w:rsidR="0042390C">
        <w:rPr>
          <w:rFonts w:cs="Calibri"/>
          <w:sz w:val="24"/>
          <w:szCs w:val="24"/>
        </w:rPr>
        <w:br/>
      </w:r>
      <w:r>
        <w:rPr>
          <w:rFonts w:cs="Calibri"/>
          <w:sz w:val="24"/>
          <w:szCs w:val="24"/>
        </w:rPr>
        <w:t>i starych pomieszczeniach technicznych.</w:t>
      </w:r>
    </w:p>
    <w:p w14:paraId="6E71D958" w14:textId="77777777" w:rsidR="00713D01" w:rsidRDefault="00000000">
      <w:pPr>
        <w:numPr>
          <w:ilvl w:val="0"/>
          <w:numId w:val="12"/>
        </w:numPr>
        <w:spacing w:line="240" w:lineRule="auto"/>
        <w:jc w:val="both"/>
      </w:pPr>
      <w:r>
        <w:rPr>
          <w:rFonts w:cs="Calibri"/>
          <w:b/>
          <w:bCs/>
          <w:sz w:val="24"/>
          <w:szCs w:val="24"/>
        </w:rPr>
        <w:t>Ryzyko zatrucia gazami</w:t>
      </w:r>
      <w:r>
        <w:rPr>
          <w:rFonts w:cs="Calibri"/>
          <w:sz w:val="24"/>
          <w:szCs w:val="24"/>
        </w:rPr>
        <w:t xml:space="preserve"> – np. tlenkiem węgla przy pracy w źle wentylowanych przestrzeniach.</w:t>
      </w:r>
    </w:p>
    <w:p w14:paraId="20ABEBD9" w14:textId="77777777" w:rsidR="00713D01" w:rsidRDefault="00000000">
      <w:pPr>
        <w:spacing w:line="240" w:lineRule="auto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4. Zagrożenia pożarowe i wybuchowe</w:t>
      </w:r>
    </w:p>
    <w:p w14:paraId="7E83A671" w14:textId="77777777" w:rsidR="00713D01" w:rsidRDefault="00000000">
      <w:pPr>
        <w:numPr>
          <w:ilvl w:val="0"/>
          <w:numId w:val="13"/>
        </w:numPr>
        <w:spacing w:line="240" w:lineRule="auto"/>
        <w:jc w:val="both"/>
      </w:pPr>
      <w:r>
        <w:rPr>
          <w:rFonts w:cs="Calibri"/>
          <w:b/>
          <w:bCs/>
          <w:sz w:val="24"/>
          <w:szCs w:val="24"/>
        </w:rPr>
        <w:t>Pożary instalacji</w:t>
      </w:r>
      <w:r>
        <w:rPr>
          <w:rFonts w:cs="Calibri"/>
          <w:sz w:val="24"/>
          <w:szCs w:val="24"/>
        </w:rPr>
        <w:t xml:space="preserve"> – spowodowane zwarciem, przeciążeniem lub niewłaściwym zabezpieczeniem.</w:t>
      </w:r>
    </w:p>
    <w:p w14:paraId="1B952940" w14:textId="77777777" w:rsidR="00713D01" w:rsidDel="00F947DA" w:rsidRDefault="00000000">
      <w:pPr>
        <w:numPr>
          <w:ilvl w:val="0"/>
          <w:numId w:val="13"/>
        </w:numPr>
        <w:spacing w:line="240" w:lineRule="auto"/>
        <w:jc w:val="both"/>
        <w:rPr>
          <w:del w:id="104" w:author="Szczecin 2 SIMP" w:date="2025-12-15T10:00:00Z" w16du:dateUtc="2025-12-15T09:00:00Z"/>
        </w:rPr>
      </w:pPr>
      <w:r>
        <w:rPr>
          <w:rFonts w:cs="Calibri"/>
          <w:b/>
          <w:bCs/>
          <w:sz w:val="24"/>
          <w:szCs w:val="24"/>
        </w:rPr>
        <w:t>Ryzyko wybuchu</w:t>
      </w:r>
      <w:r>
        <w:rPr>
          <w:rFonts w:cs="Calibri"/>
          <w:sz w:val="24"/>
          <w:szCs w:val="24"/>
        </w:rPr>
        <w:t xml:space="preserve"> – praca w strefach zagrożonych (np. stacje paliw, zakłady chemiczne) wymaga specjalnych kwalifikacji i środków ostrożności.</w:t>
      </w:r>
    </w:p>
    <w:p w14:paraId="10828FBA" w14:textId="77777777" w:rsidR="00495113" w:rsidRPr="00F947DA" w:rsidRDefault="00495113">
      <w:pPr>
        <w:numPr>
          <w:ilvl w:val="0"/>
          <w:numId w:val="13"/>
        </w:numPr>
        <w:spacing w:line="240" w:lineRule="auto"/>
        <w:jc w:val="both"/>
        <w:rPr>
          <w:ins w:id="105" w:author="Szczecin 2 SIMP" w:date="2025-12-11T13:29:00Z" w16du:dateUtc="2025-12-11T12:29:00Z"/>
          <w:rFonts w:cs="Calibri"/>
          <w:b/>
          <w:bCs/>
          <w:sz w:val="24"/>
          <w:szCs w:val="24"/>
        </w:rPr>
        <w:pPrChange w:id="106" w:author="Szczecin 2 SIMP" w:date="2025-12-15T10:00:00Z" w16du:dateUtc="2025-12-15T09:00:00Z">
          <w:pPr>
            <w:spacing w:line="240" w:lineRule="auto"/>
            <w:jc w:val="both"/>
          </w:pPr>
        </w:pPrChange>
      </w:pPr>
    </w:p>
    <w:p w14:paraId="7A317287" w14:textId="77777777" w:rsidR="00495113" w:rsidRDefault="00495113">
      <w:pPr>
        <w:spacing w:line="240" w:lineRule="auto"/>
        <w:jc w:val="both"/>
        <w:rPr>
          <w:ins w:id="107" w:author="Szczecin 2 SIMP" w:date="2025-12-11T13:29:00Z" w16du:dateUtc="2025-12-11T12:29:00Z"/>
          <w:rFonts w:cs="Calibri"/>
          <w:b/>
          <w:bCs/>
          <w:sz w:val="24"/>
          <w:szCs w:val="24"/>
        </w:rPr>
      </w:pPr>
    </w:p>
    <w:p w14:paraId="445C3AD1" w14:textId="2D0A2B72" w:rsidR="00713D01" w:rsidRDefault="00000000">
      <w:pPr>
        <w:spacing w:line="240" w:lineRule="auto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5. Czynniki ergonomiczne i organizacyjne</w:t>
      </w:r>
    </w:p>
    <w:p w14:paraId="2149311B" w14:textId="25D34051" w:rsidR="00713D01" w:rsidRDefault="00000000">
      <w:pPr>
        <w:numPr>
          <w:ilvl w:val="0"/>
          <w:numId w:val="14"/>
        </w:numPr>
        <w:spacing w:line="240" w:lineRule="auto"/>
        <w:jc w:val="both"/>
      </w:pPr>
      <w:r>
        <w:rPr>
          <w:rFonts w:cs="Calibri"/>
          <w:b/>
          <w:bCs/>
          <w:sz w:val="24"/>
          <w:szCs w:val="24"/>
        </w:rPr>
        <w:t xml:space="preserve">Praca w </w:t>
      </w:r>
      <w:ins w:id="108" w:author="Kornelia Kamil" w:date="2025-12-01T13:45:00Z">
        <w:r w:rsidR="00445711">
          <w:rPr>
            <w:rFonts w:cs="Calibri"/>
            <w:b/>
            <w:bCs/>
            <w:sz w:val="24"/>
            <w:szCs w:val="24"/>
          </w:rPr>
          <w:t xml:space="preserve">wymuszonej </w:t>
        </w:r>
      </w:ins>
      <w:del w:id="109" w:author="Kornelia Kamil" w:date="2025-12-01T13:45:00Z">
        <w:r w:rsidDel="00445711">
          <w:rPr>
            <w:rFonts w:cs="Calibri"/>
            <w:b/>
            <w:bCs/>
            <w:sz w:val="24"/>
            <w:szCs w:val="24"/>
          </w:rPr>
          <w:delText>niewygodnej</w:delText>
        </w:r>
      </w:del>
      <w:r>
        <w:rPr>
          <w:rFonts w:cs="Calibri"/>
          <w:b/>
          <w:bCs/>
          <w:sz w:val="24"/>
          <w:szCs w:val="24"/>
        </w:rPr>
        <w:t xml:space="preserve"> pozycji</w:t>
      </w:r>
      <w:ins w:id="110" w:author="Kornelia Kamil" w:date="2025-12-01T13:45:00Z">
        <w:r w:rsidR="00445711">
          <w:rPr>
            <w:rFonts w:cs="Calibri"/>
            <w:b/>
            <w:bCs/>
            <w:sz w:val="24"/>
            <w:szCs w:val="24"/>
          </w:rPr>
          <w:t xml:space="preserve"> ciała</w:t>
        </w:r>
      </w:ins>
      <w:r>
        <w:rPr>
          <w:rFonts w:cs="Calibri"/>
          <w:sz w:val="24"/>
          <w:szCs w:val="24"/>
        </w:rPr>
        <w:t xml:space="preserve"> – dług</w:t>
      </w:r>
      <w:ins w:id="111" w:author="Kornelia Kamil" w:date="2025-12-01T13:46:00Z">
        <w:r w:rsidR="00445711">
          <w:rPr>
            <w:rFonts w:cs="Calibri"/>
            <w:sz w:val="24"/>
            <w:szCs w:val="24"/>
          </w:rPr>
          <w:t>otrwałe stanie, pochylenie, kucanie może skutkować dolegliwościami bólowymi kręgosłupa i zmęczeniem mięś</w:t>
        </w:r>
      </w:ins>
      <w:ins w:id="112" w:author="Kornelia Kamil" w:date="2025-12-01T13:47:00Z">
        <w:r w:rsidR="00445711">
          <w:rPr>
            <w:rFonts w:cs="Calibri"/>
            <w:sz w:val="24"/>
            <w:szCs w:val="24"/>
          </w:rPr>
          <w:t>ni,</w:t>
        </w:r>
      </w:ins>
      <w:del w:id="113" w:author="Kornelia Kamil" w:date="2025-12-01T13:46:00Z">
        <w:r w:rsidDel="00445711">
          <w:rPr>
            <w:rFonts w:cs="Calibri"/>
            <w:sz w:val="24"/>
            <w:szCs w:val="24"/>
          </w:rPr>
          <w:delText>ie stanie, schylanie się lub praca przy komputerze może powodować bóle pleców i zmęczenie mięśni</w:delText>
        </w:r>
      </w:del>
      <w:r>
        <w:rPr>
          <w:rFonts w:cs="Calibri"/>
          <w:sz w:val="24"/>
          <w:szCs w:val="24"/>
        </w:rPr>
        <w:t>.</w:t>
      </w:r>
    </w:p>
    <w:p w14:paraId="0FED8FBC" w14:textId="4D605BA4" w:rsidR="00713D01" w:rsidRDefault="00000000">
      <w:pPr>
        <w:numPr>
          <w:ilvl w:val="0"/>
          <w:numId w:val="14"/>
        </w:numPr>
        <w:spacing w:line="240" w:lineRule="auto"/>
        <w:jc w:val="both"/>
      </w:pPr>
      <w:r>
        <w:rPr>
          <w:rFonts w:cs="Calibri"/>
          <w:b/>
          <w:bCs/>
          <w:sz w:val="24"/>
          <w:szCs w:val="24"/>
        </w:rPr>
        <w:lastRenderedPageBreak/>
        <w:t>Zła organizacja stanowiska pracy</w:t>
      </w:r>
      <w:r>
        <w:rPr>
          <w:rFonts w:cs="Calibri"/>
          <w:sz w:val="24"/>
          <w:szCs w:val="24"/>
        </w:rPr>
        <w:t xml:space="preserve"> – brak ergonomicznego wyposażenia</w:t>
      </w:r>
      <w:ins w:id="114" w:author="Kornelia Kamil" w:date="2025-12-01T13:47:00Z">
        <w:r w:rsidR="00445711">
          <w:rPr>
            <w:rFonts w:cs="Calibri"/>
            <w:sz w:val="24"/>
            <w:szCs w:val="24"/>
          </w:rPr>
          <w:t xml:space="preserve"> stanow</w:t>
        </w:r>
      </w:ins>
      <w:ins w:id="115" w:author="Kornelia Kamil" w:date="2025-12-01T13:48:00Z">
        <w:r w:rsidR="00445711">
          <w:rPr>
            <w:rFonts w:cs="Calibri"/>
            <w:sz w:val="24"/>
            <w:szCs w:val="24"/>
          </w:rPr>
          <w:t>iska pracy, brak ŚOI</w:t>
        </w:r>
      </w:ins>
      <w:r>
        <w:rPr>
          <w:rFonts w:cs="Calibri"/>
          <w:sz w:val="24"/>
          <w:szCs w:val="24"/>
        </w:rPr>
        <w:t xml:space="preserve"> i przerw</w:t>
      </w:r>
      <w:ins w:id="116" w:author="Kornelia Kamil" w:date="2025-12-01T13:48:00Z">
        <w:r w:rsidR="00445711">
          <w:rPr>
            <w:rFonts w:cs="Calibri"/>
            <w:sz w:val="24"/>
            <w:szCs w:val="24"/>
          </w:rPr>
          <w:t xml:space="preserve"> w pracy ma niekorzystny</w:t>
        </w:r>
      </w:ins>
      <w:r>
        <w:rPr>
          <w:rFonts w:cs="Calibri"/>
          <w:sz w:val="24"/>
          <w:szCs w:val="24"/>
        </w:rPr>
        <w:t xml:space="preserve"> wpływ</w:t>
      </w:r>
      <w:del w:id="117" w:author="Kornelia Kamil" w:date="2025-12-01T13:48:00Z">
        <w:r w:rsidDel="00445711">
          <w:rPr>
            <w:rFonts w:cs="Calibri"/>
            <w:sz w:val="24"/>
            <w:szCs w:val="24"/>
          </w:rPr>
          <w:delText>a</w:delText>
        </w:r>
      </w:del>
      <w:r>
        <w:rPr>
          <w:rFonts w:cs="Calibri"/>
          <w:sz w:val="24"/>
          <w:szCs w:val="24"/>
        </w:rPr>
        <w:t xml:space="preserve"> na zdrowie i </w:t>
      </w:r>
      <w:ins w:id="118" w:author="Kornelia Kamil" w:date="2025-12-01T13:48:00Z">
        <w:r w:rsidR="00445711">
          <w:rPr>
            <w:rFonts w:cs="Calibri"/>
            <w:sz w:val="24"/>
            <w:szCs w:val="24"/>
          </w:rPr>
          <w:t xml:space="preserve">zmniejsza </w:t>
        </w:r>
      </w:ins>
      <w:r>
        <w:rPr>
          <w:rFonts w:cs="Calibri"/>
          <w:sz w:val="24"/>
          <w:szCs w:val="24"/>
        </w:rPr>
        <w:t>efektywność</w:t>
      </w:r>
      <w:ins w:id="119" w:author="Kornelia Kamil" w:date="2025-12-01T13:48:00Z">
        <w:r w:rsidR="00445711">
          <w:rPr>
            <w:rFonts w:cs="Calibri"/>
            <w:sz w:val="24"/>
            <w:szCs w:val="24"/>
          </w:rPr>
          <w:t xml:space="preserve"> pracy.</w:t>
        </w:r>
      </w:ins>
      <w:del w:id="120" w:author="Kornelia Kamil" w:date="2025-12-01T13:48:00Z">
        <w:r w:rsidDel="00445711">
          <w:rPr>
            <w:rFonts w:cs="Calibri"/>
            <w:sz w:val="24"/>
            <w:szCs w:val="24"/>
          </w:rPr>
          <w:delText>.</w:delText>
        </w:r>
      </w:del>
    </w:p>
    <w:p w14:paraId="27AFD83F" w14:textId="77777777" w:rsidR="00713D01" w:rsidRDefault="00000000">
      <w:pPr>
        <w:spacing w:line="240" w:lineRule="auto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6. Zagrożenia mechaniczne i urazowe</w:t>
      </w:r>
    </w:p>
    <w:p w14:paraId="20079E2A" w14:textId="0B13CEAA" w:rsidR="00713D01" w:rsidRDefault="00000000">
      <w:pPr>
        <w:numPr>
          <w:ilvl w:val="0"/>
          <w:numId w:val="15"/>
        </w:numPr>
        <w:spacing w:line="240" w:lineRule="auto"/>
        <w:jc w:val="both"/>
      </w:pPr>
      <w:r>
        <w:rPr>
          <w:rFonts w:cs="Calibri"/>
          <w:b/>
          <w:bCs/>
          <w:sz w:val="24"/>
          <w:szCs w:val="24"/>
        </w:rPr>
        <w:t>Urazy mechaniczne</w:t>
      </w:r>
      <w:r>
        <w:rPr>
          <w:rFonts w:cs="Calibri"/>
          <w:sz w:val="24"/>
          <w:szCs w:val="24"/>
        </w:rPr>
        <w:t xml:space="preserve"> – </w:t>
      </w:r>
      <w:ins w:id="121" w:author="Kornelia Kamil" w:date="2025-12-01T13:50:00Z">
        <w:r w:rsidR="003901BA">
          <w:rPr>
            <w:rFonts w:cs="Calibri"/>
            <w:sz w:val="24"/>
            <w:szCs w:val="24"/>
          </w:rPr>
          <w:t>mogą skutkować różnymi uszkodzeniami ciała i elementów stanowiska i środowiska pracy.</w:t>
        </w:r>
      </w:ins>
      <w:del w:id="122" w:author="Kornelia Kamil" w:date="2025-12-01T13:50:00Z">
        <w:r w:rsidDel="003901BA">
          <w:rPr>
            <w:rFonts w:cs="Calibri"/>
            <w:sz w:val="24"/>
            <w:szCs w:val="24"/>
          </w:rPr>
          <w:delText>skaleczenia, stłuczenia, przecięcia kabli i blach.</w:delText>
        </w:r>
      </w:del>
    </w:p>
    <w:p w14:paraId="5F4B6A5A" w14:textId="77777777" w:rsidR="00713D01" w:rsidRDefault="00000000">
      <w:pPr>
        <w:numPr>
          <w:ilvl w:val="0"/>
          <w:numId w:val="15"/>
        </w:numPr>
        <w:spacing w:line="240" w:lineRule="auto"/>
        <w:jc w:val="both"/>
      </w:pPr>
      <w:r>
        <w:rPr>
          <w:rFonts w:cs="Calibri"/>
          <w:b/>
          <w:bCs/>
          <w:sz w:val="24"/>
          <w:szCs w:val="24"/>
        </w:rPr>
        <w:t>Wypadki z narzędziami</w:t>
      </w:r>
      <w:r>
        <w:rPr>
          <w:rFonts w:cs="Calibri"/>
          <w:sz w:val="24"/>
          <w:szCs w:val="24"/>
        </w:rPr>
        <w:t xml:space="preserve"> – używanie elektronarzędzi lub ciężkich elementów grozi kontuzjami.</w:t>
      </w:r>
    </w:p>
    <w:p w14:paraId="6B3BE844" w14:textId="77777777" w:rsidR="00713D01" w:rsidRDefault="00000000">
      <w:pPr>
        <w:numPr>
          <w:ilvl w:val="0"/>
          <w:numId w:val="15"/>
        </w:numPr>
        <w:spacing w:line="240" w:lineRule="auto"/>
        <w:jc w:val="both"/>
      </w:pPr>
      <w:r>
        <w:rPr>
          <w:rFonts w:cs="Calibri"/>
          <w:b/>
          <w:bCs/>
          <w:sz w:val="24"/>
          <w:szCs w:val="24"/>
        </w:rPr>
        <w:t>Upadki z wysokości</w:t>
      </w:r>
      <w:r>
        <w:rPr>
          <w:rFonts w:cs="Calibri"/>
          <w:sz w:val="24"/>
          <w:szCs w:val="24"/>
        </w:rPr>
        <w:t xml:space="preserve"> – praca na wysokości  (np.; drabinach, słupach czy rusztowaniach) grozi upadkami.</w:t>
      </w:r>
    </w:p>
    <w:p w14:paraId="744A7648" w14:textId="77777777" w:rsidR="00713D01" w:rsidRDefault="00000000">
      <w:pPr>
        <w:spacing w:line="240" w:lineRule="auto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7. Brak stosowania środków ochrony</w:t>
      </w:r>
    </w:p>
    <w:p w14:paraId="67A8927A" w14:textId="77777777" w:rsidR="00713D01" w:rsidRDefault="00000000">
      <w:pPr>
        <w:numPr>
          <w:ilvl w:val="0"/>
          <w:numId w:val="16"/>
        </w:numPr>
        <w:spacing w:line="240" w:lineRule="auto"/>
        <w:jc w:val="both"/>
      </w:pPr>
      <w:bookmarkStart w:id="123" w:name="_Hlk214116232"/>
      <w:r>
        <w:rPr>
          <w:b/>
          <w:bCs/>
          <w:sz w:val="24"/>
          <w:szCs w:val="24"/>
        </w:rPr>
        <w:t xml:space="preserve">Ochrony przeciwporażeniowej </w:t>
      </w:r>
      <w:r>
        <w:rPr>
          <w:b/>
          <w:bCs/>
        </w:rPr>
        <w:t xml:space="preserve">– </w:t>
      </w:r>
      <w:r>
        <w:t>naraża na porażenie prądem elektrycznym</w:t>
      </w:r>
    </w:p>
    <w:bookmarkEnd w:id="123"/>
    <w:p w14:paraId="490848EE" w14:textId="77777777" w:rsidR="00713D01" w:rsidRDefault="00000000">
      <w:pPr>
        <w:numPr>
          <w:ilvl w:val="0"/>
          <w:numId w:val="16"/>
        </w:numPr>
        <w:spacing w:line="240" w:lineRule="auto"/>
        <w:jc w:val="both"/>
      </w:pPr>
      <w:r>
        <w:rPr>
          <w:rFonts w:cs="Calibri"/>
          <w:b/>
          <w:bCs/>
          <w:sz w:val="24"/>
          <w:szCs w:val="24"/>
        </w:rPr>
        <w:t>Brak odzieży ochronnej</w:t>
      </w:r>
      <w:r>
        <w:rPr>
          <w:rFonts w:cs="Calibri"/>
          <w:sz w:val="24"/>
          <w:szCs w:val="24"/>
        </w:rPr>
        <w:t xml:space="preserve"> – naraża na oparzenia i porażenia.</w:t>
      </w:r>
    </w:p>
    <w:p w14:paraId="5DE2C0E7" w14:textId="2EB4C6BC" w:rsidR="00713D01" w:rsidRDefault="00000000">
      <w:pPr>
        <w:numPr>
          <w:ilvl w:val="0"/>
          <w:numId w:val="16"/>
        </w:numPr>
        <w:spacing w:line="240" w:lineRule="auto"/>
        <w:jc w:val="both"/>
      </w:pPr>
      <w:r>
        <w:rPr>
          <w:rFonts w:cs="Calibri"/>
          <w:b/>
          <w:bCs/>
          <w:sz w:val="24"/>
          <w:szCs w:val="24"/>
        </w:rPr>
        <w:t>Brak osłon zbiorowych</w:t>
      </w:r>
      <w:r>
        <w:rPr>
          <w:rFonts w:cs="Calibri"/>
          <w:sz w:val="24"/>
          <w:szCs w:val="24"/>
        </w:rPr>
        <w:t xml:space="preserve"> – np. barierek czy obudów maszyn zwiększa ryzyko kontaktu </w:t>
      </w:r>
      <w:r w:rsidR="0042390C">
        <w:rPr>
          <w:rFonts w:cs="Calibri"/>
          <w:sz w:val="24"/>
          <w:szCs w:val="24"/>
        </w:rPr>
        <w:br/>
      </w:r>
      <w:r>
        <w:rPr>
          <w:rFonts w:cs="Calibri"/>
          <w:sz w:val="24"/>
          <w:szCs w:val="24"/>
        </w:rPr>
        <w:t>z elementami pod napięciem.</w:t>
      </w:r>
    </w:p>
    <w:p w14:paraId="5F0F5414" w14:textId="77777777" w:rsidR="00713D01" w:rsidRDefault="00000000">
      <w:pPr>
        <w:spacing w:line="240" w:lineRule="auto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8. Czynniki psychospołeczne</w:t>
      </w:r>
    </w:p>
    <w:p w14:paraId="6A196E43" w14:textId="77777777" w:rsidR="00713D01" w:rsidRDefault="00000000">
      <w:pPr>
        <w:numPr>
          <w:ilvl w:val="0"/>
          <w:numId w:val="17"/>
        </w:numPr>
        <w:spacing w:line="240" w:lineRule="auto"/>
        <w:jc w:val="both"/>
      </w:pPr>
      <w:r>
        <w:rPr>
          <w:rFonts w:cs="Calibri"/>
          <w:b/>
          <w:bCs/>
          <w:sz w:val="24"/>
          <w:szCs w:val="24"/>
        </w:rPr>
        <w:t>Stres zawodowy</w:t>
      </w:r>
      <w:r>
        <w:rPr>
          <w:rFonts w:cs="Calibri"/>
          <w:sz w:val="24"/>
          <w:szCs w:val="24"/>
        </w:rPr>
        <w:t xml:space="preserve"> – wynika z odpowiedzialności za bezpieczeństwo urządzeń i ludzi.</w:t>
      </w:r>
    </w:p>
    <w:p w14:paraId="6CA7E8DD" w14:textId="3F5D341C" w:rsidR="00713D01" w:rsidRDefault="00000000">
      <w:pPr>
        <w:numPr>
          <w:ilvl w:val="0"/>
          <w:numId w:val="17"/>
        </w:numPr>
        <w:spacing w:line="240" w:lineRule="auto"/>
        <w:jc w:val="both"/>
      </w:pPr>
      <w:r>
        <w:rPr>
          <w:rFonts w:cs="Calibri"/>
          <w:b/>
          <w:bCs/>
          <w:sz w:val="24"/>
          <w:szCs w:val="24"/>
        </w:rPr>
        <w:t>Praca w izolacji</w:t>
      </w:r>
      <w:r>
        <w:rPr>
          <w:rFonts w:cs="Calibri"/>
          <w:sz w:val="24"/>
          <w:szCs w:val="24"/>
        </w:rPr>
        <w:t xml:space="preserve"> – w terenie lub dużych obiektach </w:t>
      </w:r>
      <w:ins w:id="124" w:author="Kornelia Kamil" w:date="2025-12-01T13:53:00Z">
        <w:r w:rsidR="003901BA">
          <w:rPr>
            <w:rFonts w:cs="Calibri"/>
            <w:sz w:val="24"/>
            <w:szCs w:val="24"/>
          </w:rPr>
          <w:t>często praca jest jednoosobowa.</w:t>
        </w:r>
      </w:ins>
      <w:del w:id="125" w:author="Kornelia Kamil" w:date="2025-12-01T13:53:00Z">
        <w:r w:rsidDel="003901BA">
          <w:rPr>
            <w:rFonts w:cs="Calibri"/>
            <w:sz w:val="24"/>
            <w:szCs w:val="24"/>
          </w:rPr>
          <w:delText>technik często działa samodzielnie.</w:delText>
        </w:r>
      </w:del>
    </w:p>
    <w:p w14:paraId="009D4F0A" w14:textId="77777777" w:rsidR="00713D01" w:rsidRDefault="00000000">
      <w:pPr>
        <w:numPr>
          <w:ilvl w:val="0"/>
          <w:numId w:val="17"/>
        </w:numPr>
        <w:spacing w:line="240" w:lineRule="auto"/>
        <w:jc w:val="both"/>
      </w:pPr>
      <w:r>
        <w:rPr>
          <w:rFonts w:cs="Calibri"/>
          <w:b/>
          <w:bCs/>
          <w:sz w:val="24"/>
          <w:szCs w:val="24"/>
        </w:rPr>
        <w:t>Zmęczenie i dekoncentracja</w:t>
      </w:r>
      <w:r>
        <w:rPr>
          <w:rFonts w:cs="Calibri"/>
          <w:sz w:val="24"/>
          <w:szCs w:val="24"/>
        </w:rPr>
        <w:t xml:space="preserve"> – prowadzą do błędów i wypadków.</w:t>
      </w:r>
    </w:p>
    <w:p w14:paraId="2DEDE3B6" w14:textId="69E4531D" w:rsidR="00713D01" w:rsidRDefault="00000000">
      <w:pPr>
        <w:numPr>
          <w:ilvl w:val="0"/>
          <w:numId w:val="17"/>
        </w:numPr>
        <w:spacing w:line="240" w:lineRule="auto"/>
        <w:jc w:val="both"/>
      </w:pPr>
      <w:r>
        <w:rPr>
          <w:rFonts w:cs="Calibri"/>
          <w:b/>
          <w:bCs/>
          <w:sz w:val="24"/>
          <w:szCs w:val="24"/>
        </w:rPr>
        <w:t>Niejasna organizacja pracy</w:t>
      </w:r>
      <w:r>
        <w:rPr>
          <w:rFonts w:cs="Calibri"/>
          <w:sz w:val="24"/>
          <w:szCs w:val="24"/>
        </w:rPr>
        <w:t xml:space="preserve"> – brak komunikacji lub konflikt w zespole zwiększają </w:t>
      </w:r>
      <w:ins w:id="126" w:author="Kornelia Kamil" w:date="2025-12-01T13:53:00Z">
        <w:r w:rsidR="003901BA">
          <w:rPr>
            <w:rFonts w:cs="Calibri"/>
            <w:sz w:val="24"/>
            <w:szCs w:val="24"/>
          </w:rPr>
          <w:t xml:space="preserve">stres </w:t>
        </w:r>
      </w:ins>
      <w:del w:id="127" w:author="Kornelia Kamil" w:date="2025-12-01T13:53:00Z">
        <w:r w:rsidDel="003901BA">
          <w:rPr>
            <w:rFonts w:cs="Calibri"/>
            <w:sz w:val="24"/>
            <w:szCs w:val="24"/>
          </w:rPr>
          <w:delText>napięcie</w:delText>
        </w:r>
      </w:del>
      <w:r>
        <w:rPr>
          <w:rFonts w:cs="Calibri"/>
          <w:sz w:val="24"/>
          <w:szCs w:val="24"/>
        </w:rPr>
        <w:t xml:space="preserve"> psychiczn</w:t>
      </w:r>
      <w:ins w:id="128" w:author="Kornelia Kamil" w:date="2025-12-01T13:54:00Z">
        <w:r w:rsidR="003901BA">
          <w:rPr>
            <w:rFonts w:cs="Calibri"/>
            <w:sz w:val="24"/>
            <w:szCs w:val="24"/>
          </w:rPr>
          <w:t>y</w:t>
        </w:r>
      </w:ins>
      <w:del w:id="129" w:author="Kornelia Kamil" w:date="2025-12-01T13:53:00Z">
        <w:r w:rsidDel="003901BA">
          <w:rPr>
            <w:rFonts w:cs="Calibri"/>
            <w:sz w:val="24"/>
            <w:szCs w:val="24"/>
          </w:rPr>
          <w:delText>e</w:delText>
        </w:r>
      </w:del>
      <w:r>
        <w:rPr>
          <w:rFonts w:cs="Calibri"/>
          <w:sz w:val="24"/>
          <w:szCs w:val="24"/>
        </w:rPr>
        <w:t>.</w:t>
      </w:r>
    </w:p>
    <w:p w14:paraId="1A4595FC" w14:textId="77777777" w:rsidR="00713D01" w:rsidRDefault="00000000">
      <w:pPr>
        <w:spacing w:line="240" w:lineRule="auto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9. Zagrożenia dla środowiska</w:t>
      </w:r>
    </w:p>
    <w:p w14:paraId="7A97B3DB" w14:textId="77777777" w:rsidR="00713D01" w:rsidRDefault="00000000">
      <w:pPr>
        <w:numPr>
          <w:ilvl w:val="0"/>
          <w:numId w:val="18"/>
        </w:numPr>
        <w:spacing w:line="240" w:lineRule="auto"/>
        <w:jc w:val="both"/>
      </w:pPr>
      <w:r>
        <w:rPr>
          <w:rFonts w:cs="Calibri"/>
          <w:b/>
          <w:bCs/>
          <w:sz w:val="24"/>
          <w:szCs w:val="24"/>
        </w:rPr>
        <w:t>Niewłaściwa utylizacja odpadów</w:t>
      </w:r>
      <w:r>
        <w:rPr>
          <w:rFonts w:cs="Calibri"/>
          <w:sz w:val="24"/>
          <w:szCs w:val="24"/>
        </w:rPr>
        <w:t xml:space="preserve"> – np. baterii, kabli, urządzeń zawierających substancje niebezpieczne.</w:t>
      </w:r>
    </w:p>
    <w:p w14:paraId="28DBCFCF" w14:textId="77777777" w:rsidR="00713D01" w:rsidRDefault="00000000">
      <w:pPr>
        <w:numPr>
          <w:ilvl w:val="0"/>
          <w:numId w:val="18"/>
        </w:numPr>
        <w:spacing w:line="240" w:lineRule="auto"/>
        <w:jc w:val="both"/>
      </w:pPr>
      <w:r>
        <w:rPr>
          <w:rFonts w:cs="Calibri"/>
          <w:b/>
          <w:bCs/>
          <w:sz w:val="24"/>
          <w:szCs w:val="24"/>
        </w:rPr>
        <w:t>Zanieczyszczenia środowiska</w:t>
      </w:r>
      <w:r>
        <w:rPr>
          <w:rFonts w:cs="Calibri"/>
          <w:sz w:val="24"/>
          <w:szCs w:val="24"/>
        </w:rPr>
        <w:t xml:space="preserve"> – przy awariach transformatorów olejowych lub instalacji energetycznych.</w:t>
      </w:r>
    </w:p>
    <w:p w14:paraId="13C00202" w14:textId="77777777" w:rsidR="00713D01" w:rsidRDefault="00000000">
      <w:pPr>
        <w:numPr>
          <w:ilvl w:val="0"/>
          <w:numId w:val="18"/>
        </w:numPr>
        <w:spacing w:line="240" w:lineRule="auto"/>
        <w:jc w:val="both"/>
      </w:pPr>
      <w:r>
        <w:rPr>
          <w:rFonts w:cs="Calibri"/>
          <w:b/>
          <w:bCs/>
          <w:sz w:val="24"/>
          <w:szCs w:val="24"/>
        </w:rPr>
        <w:t>Emisja hałasu i promieniowania</w:t>
      </w:r>
      <w:r>
        <w:rPr>
          <w:rFonts w:cs="Calibri"/>
          <w:sz w:val="24"/>
          <w:szCs w:val="24"/>
        </w:rPr>
        <w:t xml:space="preserve"> – w stacjach wysokiego napięcia lub zakładach przemysłowych.</w:t>
      </w:r>
    </w:p>
    <w:p w14:paraId="4819B6FB" w14:textId="77777777" w:rsidR="00713D01" w:rsidRDefault="00713D01">
      <w:pPr>
        <w:spacing w:line="240" w:lineRule="auto"/>
        <w:jc w:val="both"/>
        <w:rPr>
          <w:rFonts w:cs="Calibri"/>
          <w:sz w:val="24"/>
          <w:szCs w:val="24"/>
        </w:rPr>
      </w:pPr>
    </w:p>
    <w:p w14:paraId="1D8D9420" w14:textId="77777777" w:rsidR="00713D01" w:rsidRDefault="00000000">
      <w:pPr>
        <w:spacing w:line="240" w:lineRule="auto"/>
        <w:jc w:val="both"/>
        <w:rPr>
          <w:rFonts w:cs="Calibri"/>
          <w:b/>
          <w:bCs/>
          <w:color w:val="EE0000"/>
          <w:sz w:val="24"/>
          <w:szCs w:val="24"/>
        </w:rPr>
      </w:pPr>
      <w:r>
        <w:rPr>
          <w:rFonts w:cs="Calibri"/>
          <w:b/>
          <w:bCs/>
          <w:color w:val="EE0000"/>
          <w:sz w:val="24"/>
          <w:szCs w:val="24"/>
        </w:rPr>
        <w:t>Działania zapobiegawcze</w:t>
      </w:r>
    </w:p>
    <w:p w14:paraId="5B785A67" w14:textId="77777777" w:rsidR="00713D01" w:rsidRDefault="00000000">
      <w:pPr>
        <w:spacing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Aby zmniejszyć ryzyko wypadków i zagrożeń, technik elektryk powinien:</w:t>
      </w:r>
    </w:p>
    <w:p w14:paraId="333105E6" w14:textId="77777777" w:rsidR="00713D01" w:rsidRDefault="00000000">
      <w:pPr>
        <w:numPr>
          <w:ilvl w:val="0"/>
          <w:numId w:val="19"/>
        </w:numPr>
        <w:spacing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stosować zasady BHP, ochrony przeciwporażeniowe i przeciwpożarowej,</w:t>
      </w:r>
    </w:p>
    <w:p w14:paraId="7ABC1248" w14:textId="77777777" w:rsidR="00713D01" w:rsidRDefault="00000000">
      <w:pPr>
        <w:numPr>
          <w:ilvl w:val="0"/>
          <w:numId w:val="19"/>
        </w:numPr>
        <w:spacing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>korzystać ze środków ochrony indywidualnej i zbiorowej,</w:t>
      </w:r>
    </w:p>
    <w:p w14:paraId="1C164A2C" w14:textId="77777777" w:rsidR="00713D01" w:rsidRDefault="00000000">
      <w:pPr>
        <w:numPr>
          <w:ilvl w:val="0"/>
          <w:numId w:val="19"/>
        </w:numPr>
        <w:spacing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dbać o ergonomię stanowiska pracy,</w:t>
      </w:r>
    </w:p>
    <w:p w14:paraId="1E2830C2" w14:textId="77777777" w:rsidR="00713D01" w:rsidRDefault="00000000">
      <w:pPr>
        <w:numPr>
          <w:ilvl w:val="0"/>
          <w:numId w:val="19"/>
        </w:numPr>
        <w:spacing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stale doskonalić kwalifikacje zawodowe,</w:t>
      </w:r>
    </w:p>
    <w:p w14:paraId="06E353DA" w14:textId="77777777" w:rsidR="00713D01" w:rsidRDefault="00000000">
      <w:pPr>
        <w:numPr>
          <w:ilvl w:val="0"/>
          <w:numId w:val="19"/>
        </w:numPr>
        <w:spacing w:line="240" w:lineRule="auto"/>
        <w:jc w:val="both"/>
      </w:pPr>
      <w:bookmarkStart w:id="130" w:name="_Hlk214116353"/>
      <w:r>
        <w:rPr>
          <w:rFonts w:cs="Calibri"/>
          <w:sz w:val="24"/>
          <w:szCs w:val="24"/>
        </w:rPr>
        <w:t>posiadać aktualne uprawnienia energetyczne,</w:t>
      </w:r>
    </w:p>
    <w:bookmarkEnd w:id="130"/>
    <w:p w14:paraId="5A148FB6" w14:textId="77777777" w:rsidR="00713D01" w:rsidRDefault="00000000">
      <w:pPr>
        <w:numPr>
          <w:ilvl w:val="0"/>
          <w:numId w:val="19"/>
        </w:numPr>
        <w:spacing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prowadzić dokumentację techniczną i pomiarową,</w:t>
      </w:r>
    </w:p>
    <w:p w14:paraId="61DA17D3" w14:textId="0605F081" w:rsidR="00713D01" w:rsidRDefault="003901BA">
      <w:pPr>
        <w:numPr>
          <w:ilvl w:val="0"/>
          <w:numId w:val="19"/>
        </w:numPr>
        <w:spacing w:line="240" w:lineRule="auto"/>
        <w:jc w:val="both"/>
        <w:rPr>
          <w:rFonts w:cs="Calibri"/>
          <w:sz w:val="24"/>
          <w:szCs w:val="24"/>
        </w:rPr>
      </w:pPr>
      <w:ins w:id="131" w:author="Kornelia Kamil" w:date="2025-12-01T13:55:00Z">
        <w:r>
          <w:rPr>
            <w:rFonts w:cs="Calibri"/>
            <w:sz w:val="24"/>
            <w:szCs w:val="24"/>
          </w:rPr>
          <w:t>wykonywać pracę przez co najmniej</w:t>
        </w:r>
      </w:ins>
      <w:ins w:id="132" w:author="Kornelia Kamil" w:date="2025-12-01T13:56:00Z">
        <w:r>
          <w:rPr>
            <w:rFonts w:cs="Calibri"/>
            <w:sz w:val="24"/>
            <w:szCs w:val="24"/>
          </w:rPr>
          <w:t xml:space="preserve"> dwie osoby w środowisku wysokich napięć.</w:t>
        </w:r>
      </w:ins>
      <w:del w:id="133" w:author="Kornelia Kamil" w:date="2025-12-01T13:55:00Z">
        <w:r w:rsidDel="003901BA">
          <w:rPr>
            <w:rFonts w:cs="Calibri"/>
            <w:sz w:val="24"/>
            <w:szCs w:val="24"/>
          </w:rPr>
          <w:delText>unikać pracy samodzielnej przy instalacjach pod napięciem.</w:delText>
        </w:r>
      </w:del>
    </w:p>
    <w:p w14:paraId="06D0EA46" w14:textId="77777777" w:rsidR="00713D01" w:rsidRDefault="00713D01">
      <w:pPr>
        <w:spacing w:line="240" w:lineRule="auto"/>
        <w:jc w:val="both"/>
        <w:rPr>
          <w:rFonts w:cs="Calibri"/>
          <w:sz w:val="24"/>
          <w:szCs w:val="24"/>
        </w:rPr>
      </w:pPr>
    </w:p>
    <w:p w14:paraId="17B83322" w14:textId="77777777" w:rsidR="00713D01" w:rsidRDefault="00000000">
      <w:pPr>
        <w:spacing w:line="240" w:lineRule="auto"/>
        <w:jc w:val="both"/>
        <w:rPr>
          <w:rFonts w:cs="Calibri"/>
          <w:b/>
          <w:bCs/>
          <w:color w:val="EE0000"/>
          <w:sz w:val="24"/>
          <w:szCs w:val="24"/>
        </w:rPr>
      </w:pPr>
      <w:r>
        <w:rPr>
          <w:rFonts w:cs="Calibri"/>
          <w:b/>
          <w:bCs/>
          <w:color w:val="EE0000"/>
          <w:sz w:val="24"/>
          <w:szCs w:val="24"/>
        </w:rPr>
        <w:t>Klasyfikacja miejsc pracy według warunków i przestrzeni pracy</w:t>
      </w:r>
    </w:p>
    <w:p w14:paraId="108E5F91" w14:textId="77777777" w:rsidR="00713D01" w:rsidRDefault="00000000">
      <w:pPr>
        <w:spacing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Zawód technika elektryka można wykonywać w bardzo różnych warunkach. Miejsca pracy różnią się nie tylko lokalizacją, ale także charakterem wykonywanych zadań, stopniem zagrożenia i wymaganym przygotowaniem technicznym.</w:t>
      </w:r>
    </w:p>
    <w:p w14:paraId="40F50AB4" w14:textId="77777777" w:rsidR="00713D01" w:rsidRDefault="00000000">
      <w:pPr>
        <w:spacing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Poniżej przedstawiono przykładowe środowiska pracy, w których technik elektryk może wykonywać swoje obowiązki:</w:t>
      </w:r>
    </w:p>
    <w:p w14:paraId="13A86ABE" w14:textId="77777777" w:rsidR="00713D01" w:rsidRDefault="00713D01">
      <w:pPr>
        <w:spacing w:line="240" w:lineRule="auto"/>
        <w:jc w:val="both"/>
        <w:rPr>
          <w:rFonts w:cs="Calibri"/>
          <w:sz w:val="24"/>
          <w:szCs w:val="24"/>
        </w:rPr>
      </w:pP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9"/>
        <w:gridCol w:w="6803"/>
      </w:tblGrid>
      <w:tr w:rsidR="00713D01" w14:paraId="69F2C15D" w14:textId="77777777">
        <w:trPr>
          <w:tblHeader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13BC36" w14:textId="77777777" w:rsidR="00713D01" w:rsidRDefault="00000000">
            <w:pPr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Rodzaj przestrzeni / środowiska pracy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283E81" w14:textId="77777777" w:rsidR="00713D01" w:rsidRDefault="00000000">
            <w:pPr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Charakterystyka i przykłady miejsc</w:t>
            </w:r>
          </w:p>
        </w:tc>
      </w:tr>
      <w:tr w:rsidR="00713D01" w14:paraId="12D45563" w14:textId="77777777"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F0F935" w14:textId="77777777" w:rsidR="00713D01" w:rsidRDefault="00000000">
            <w:r>
              <w:rPr>
                <w:rFonts w:cs="Calibri"/>
                <w:b/>
                <w:bCs/>
                <w:sz w:val="24"/>
                <w:szCs w:val="24"/>
              </w:rPr>
              <w:t>1. Przestrzeń zamknięta – przemysłowa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9539B9" w14:textId="6838DACF" w:rsidR="00713D01" w:rsidRDefault="0000000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Duże hale produkcyjne, warsztaty elektryczne, rozdzielnie oraz stacje transformatorowe zlokalizowane w budynkach przemysłowych. Praca w takich warunkach wymaga przestrzegania zasad bezpieczeństwa </w:t>
            </w:r>
            <w:r w:rsidR="0042390C">
              <w:rPr>
                <w:rFonts w:cs="Calibri"/>
                <w:sz w:val="24"/>
                <w:szCs w:val="24"/>
              </w:rPr>
              <w:br/>
            </w:r>
            <w:r>
              <w:rPr>
                <w:rFonts w:cs="Calibri"/>
                <w:sz w:val="24"/>
                <w:szCs w:val="24"/>
              </w:rPr>
              <w:t>i stosowania środków ochrony indywidualnej.</w:t>
            </w:r>
          </w:p>
        </w:tc>
      </w:tr>
      <w:tr w:rsidR="00713D01" w14:paraId="498FC800" w14:textId="77777777"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DC6F02" w14:textId="77777777" w:rsidR="00713D01" w:rsidRDefault="00000000">
            <w:r>
              <w:rPr>
                <w:rFonts w:cs="Calibri"/>
                <w:b/>
                <w:bCs/>
                <w:sz w:val="24"/>
                <w:szCs w:val="24"/>
              </w:rPr>
              <w:t>2. Przestrzeń zamknięta – techniczna lub biurowa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9B9AD6" w14:textId="57CC4296" w:rsidR="00713D01" w:rsidRDefault="0000000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Biura projektowe, pomieszczenia kontrolne, laboratoria pomiarowe </w:t>
            </w:r>
            <w:r w:rsidR="0042390C">
              <w:rPr>
                <w:rFonts w:cs="Calibri"/>
                <w:sz w:val="24"/>
                <w:szCs w:val="24"/>
              </w:rPr>
              <w:br/>
            </w:r>
            <w:r>
              <w:rPr>
                <w:rFonts w:cs="Calibri"/>
                <w:sz w:val="24"/>
                <w:szCs w:val="24"/>
              </w:rPr>
              <w:t>i dyspozytornie, w których wykonuje się prace koncepcyjne, pomiarowe i nadzorcze. Praca ma często charakter stacjonarny</w:t>
            </w:r>
            <w:ins w:id="134" w:author="Kornelia Kamil" w:date="2025-12-01T13:58:00Z">
              <w:r w:rsidR="003901BA">
                <w:rPr>
                  <w:rFonts w:cs="Calibri"/>
                  <w:sz w:val="24"/>
                  <w:szCs w:val="24"/>
                </w:rPr>
                <w:t>,</w:t>
              </w:r>
            </w:ins>
            <w:ins w:id="135" w:author="Szczecin 2 SIMP" w:date="2025-12-15T09:58:00Z" w16du:dateUtc="2025-12-15T08:58:00Z">
              <w:r w:rsidR="004B2836">
                <w:rPr>
                  <w:rFonts w:cs="Calibri"/>
                  <w:sz w:val="24"/>
                  <w:szCs w:val="24"/>
                </w:rPr>
                <w:t xml:space="preserve"> </w:t>
              </w:r>
            </w:ins>
            <w:del w:id="136" w:author="Kornelia Kamil" w:date="2025-12-01T13:58:00Z">
              <w:r w:rsidDel="003901BA">
                <w:rPr>
                  <w:rFonts w:cs="Calibri"/>
                  <w:sz w:val="24"/>
                  <w:szCs w:val="24"/>
                </w:rPr>
                <w:delText xml:space="preserve"> i </w:delText>
              </w:r>
            </w:del>
            <w:r>
              <w:rPr>
                <w:rFonts w:cs="Calibri"/>
                <w:sz w:val="24"/>
                <w:szCs w:val="24"/>
              </w:rPr>
              <w:t>wymaga dokładności</w:t>
            </w:r>
            <w:ins w:id="137" w:author="Kornelia Kamil" w:date="2025-12-01T13:58:00Z">
              <w:r w:rsidR="003901BA">
                <w:rPr>
                  <w:rFonts w:cs="Calibri"/>
                  <w:sz w:val="24"/>
                  <w:szCs w:val="24"/>
                </w:rPr>
                <w:t>,</w:t>
              </w:r>
            </w:ins>
            <w:r>
              <w:rPr>
                <w:rFonts w:cs="Calibri"/>
                <w:sz w:val="24"/>
                <w:szCs w:val="24"/>
              </w:rPr>
              <w:t xml:space="preserve"> </w:t>
            </w:r>
            <w:del w:id="138" w:author="Kornelia Kamil" w:date="2025-12-01T13:58:00Z">
              <w:r w:rsidDel="003901BA">
                <w:rPr>
                  <w:rFonts w:cs="Calibri"/>
                  <w:sz w:val="24"/>
                  <w:szCs w:val="24"/>
                </w:rPr>
                <w:delText>oraz</w:delText>
              </w:r>
            </w:del>
            <w:r>
              <w:rPr>
                <w:rFonts w:cs="Calibri"/>
                <w:sz w:val="24"/>
                <w:szCs w:val="24"/>
              </w:rPr>
              <w:t xml:space="preserve"> koncentracji</w:t>
            </w:r>
            <w:ins w:id="139" w:author="Kornelia Kamil" w:date="2025-12-01T13:58:00Z">
              <w:r w:rsidR="003901BA">
                <w:rPr>
                  <w:rFonts w:cs="Calibri"/>
                  <w:sz w:val="24"/>
                  <w:szCs w:val="24"/>
                </w:rPr>
                <w:t xml:space="preserve"> uwagi, myślenia koncepcyjnego</w:t>
              </w:r>
            </w:ins>
            <w:ins w:id="140" w:author="Kornelia Kamil" w:date="2025-12-01T13:59:00Z">
              <w:r w:rsidR="003C61AA">
                <w:rPr>
                  <w:rFonts w:cs="Calibri"/>
                  <w:sz w:val="24"/>
                  <w:szCs w:val="24"/>
                </w:rPr>
                <w:t xml:space="preserve"> </w:t>
              </w:r>
            </w:ins>
            <w:ins w:id="141" w:author="Kornelia Kamil" w:date="2025-12-01T13:58:00Z">
              <w:r w:rsidR="003901BA">
                <w:rPr>
                  <w:rFonts w:cs="Calibri"/>
                  <w:sz w:val="24"/>
                  <w:szCs w:val="24"/>
                </w:rPr>
                <w:t>i odporności na stres.</w:t>
              </w:r>
            </w:ins>
            <w:del w:id="142" w:author="Kornelia Kamil" w:date="2025-12-01T13:58:00Z">
              <w:r w:rsidDel="003901BA">
                <w:rPr>
                  <w:rFonts w:cs="Calibri"/>
                  <w:sz w:val="24"/>
                  <w:szCs w:val="24"/>
                </w:rPr>
                <w:delText>.</w:delText>
              </w:r>
            </w:del>
          </w:p>
        </w:tc>
      </w:tr>
      <w:tr w:rsidR="00713D01" w14:paraId="14C58954" w14:textId="77777777"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F8940D" w14:textId="77777777" w:rsidR="00713D01" w:rsidRDefault="00000000">
            <w:r>
              <w:rPr>
                <w:rFonts w:cs="Calibri"/>
                <w:b/>
                <w:bCs/>
                <w:sz w:val="24"/>
                <w:szCs w:val="24"/>
              </w:rPr>
              <w:t>3. Przestrzeń półotwarta – techniczna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5472D0" w14:textId="255AD85C" w:rsidR="00713D01" w:rsidRDefault="0000000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Pomieszczenia o charakterze technicznym z dostępem z zewnątrz, np. stacje kontenerowe, węzły cieplne czy magazyny energii. Praca w tych miejscach wymaga odporności na zmienne warunki </w:t>
            </w:r>
            <w:ins w:id="143" w:author="Kornelia Kamil" w:date="2025-12-02T08:54:00Z">
              <w:r w:rsidR="00F07470">
                <w:rPr>
                  <w:rFonts w:cs="Calibri"/>
                  <w:sz w:val="24"/>
                  <w:szCs w:val="24"/>
                </w:rPr>
                <w:t>klimatyczne, dokładności i sumienności</w:t>
              </w:r>
            </w:ins>
            <w:r>
              <w:rPr>
                <w:rFonts w:cs="Calibri"/>
                <w:sz w:val="24"/>
                <w:szCs w:val="24"/>
              </w:rPr>
              <w:t xml:space="preserve"> </w:t>
            </w:r>
            <w:del w:id="144" w:author="Kornelia Kamil" w:date="2025-12-02T08:55:00Z">
              <w:r w:rsidDel="00F07470">
                <w:rPr>
                  <w:rFonts w:cs="Calibri"/>
                  <w:sz w:val="24"/>
                  <w:szCs w:val="24"/>
                </w:rPr>
                <w:delText>i czujn</w:delText>
              </w:r>
            </w:del>
            <w:del w:id="145" w:author="Kornelia Kamil" w:date="2025-12-02T08:54:00Z">
              <w:r w:rsidDel="00F07470">
                <w:rPr>
                  <w:rFonts w:cs="Calibri"/>
                  <w:sz w:val="24"/>
                  <w:szCs w:val="24"/>
                </w:rPr>
                <w:delText>ości</w:delText>
              </w:r>
            </w:del>
            <w:r>
              <w:rPr>
                <w:rFonts w:cs="Calibri"/>
                <w:sz w:val="24"/>
                <w:szCs w:val="24"/>
              </w:rPr>
              <w:t xml:space="preserve"> przy obsłudze urządzeń elektrycznych.</w:t>
            </w:r>
          </w:p>
        </w:tc>
      </w:tr>
      <w:tr w:rsidR="00713D01" w14:paraId="0660B0AA" w14:textId="77777777"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2276A" w14:textId="77777777" w:rsidR="00713D01" w:rsidRDefault="00000000">
            <w:r>
              <w:rPr>
                <w:rFonts w:cs="Calibri"/>
                <w:b/>
                <w:bCs/>
                <w:sz w:val="24"/>
                <w:szCs w:val="24"/>
              </w:rPr>
              <w:t>4. Przestrzeń otwarta – terenowa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1F0DCA" w14:textId="33B73889" w:rsidR="00713D01" w:rsidRDefault="0000000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Prace wykonywane na zewnątrz budynków: linie napowietrzne, stacje elektroenergetyczne średniego i wysokiego napięcia, farmy wiatrowe lub fotowoltaiczne, przyłącza zewnętrzne. Wymagana jest dobra </w:t>
            </w:r>
            <w:ins w:id="146" w:author="Kornelia Kamil" w:date="2025-12-02T08:55:00Z">
              <w:r w:rsidR="00F07470">
                <w:rPr>
                  <w:rFonts w:cs="Calibri"/>
                  <w:sz w:val="24"/>
                  <w:szCs w:val="24"/>
                </w:rPr>
                <w:lastRenderedPageBreak/>
                <w:t xml:space="preserve">wydolność </w:t>
              </w:r>
            </w:ins>
            <w:del w:id="147" w:author="Kornelia Kamil" w:date="2025-12-02T08:55:00Z">
              <w:r w:rsidDel="00F07470">
                <w:rPr>
                  <w:rFonts w:cs="Calibri"/>
                  <w:sz w:val="24"/>
                  <w:szCs w:val="24"/>
                </w:rPr>
                <w:delText>kondycja</w:delText>
              </w:r>
            </w:del>
            <w:r>
              <w:rPr>
                <w:rFonts w:cs="Calibri"/>
                <w:sz w:val="24"/>
                <w:szCs w:val="24"/>
              </w:rPr>
              <w:t xml:space="preserve"> fizyczna i </w:t>
            </w:r>
            <w:ins w:id="148" w:author="Kornelia Kamil" w:date="2025-12-02T08:59:00Z">
              <w:r w:rsidR="00F07470">
                <w:rPr>
                  <w:rFonts w:cs="Calibri"/>
                  <w:sz w:val="24"/>
                  <w:szCs w:val="24"/>
                </w:rPr>
                <w:t>stosowanie</w:t>
              </w:r>
            </w:ins>
            <w:del w:id="149" w:author="Kornelia Kamil" w:date="2025-12-02T08:59:00Z">
              <w:r w:rsidDel="00F07470">
                <w:rPr>
                  <w:rFonts w:cs="Calibri"/>
                  <w:sz w:val="24"/>
                  <w:szCs w:val="24"/>
                </w:rPr>
                <w:delText>znajomość</w:delText>
              </w:r>
            </w:del>
            <w:r>
              <w:rPr>
                <w:rFonts w:cs="Calibri"/>
                <w:sz w:val="24"/>
                <w:szCs w:val="24"/>
              </w:rPr>
              <w:t xml:space="preserve"> zasad bezpieczeństwa pracy </w:t>
            </w:r>
            <w:r w:rsidR="0042390C">
              <w:rPr>
                <w:rFonts w:cs="Calibri"/>
                <w:sz w:val="24"/>
                <w:szCs w:val="24"/>
              </w:rPr>
              <w:br/>
            </w:r>
            <w:r>
              <w:rPr>
                <w:rFonts w:cs="Calibri"/>
                <w:sz w:val="24"/>
                <w:szCs w:val="24"/>
              </w:rPr>
              <w:t>w terenie.</w:t>
            </w:r>
          </w:p>
        </w:tc>
      </w:tr>
      <w:tr w:rsidR="00713D01" w14:paraId="349391A7" w14:textId="77777777"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6618AA" w14:textId="77777777" w:rsidR="00713D01" w:rsidRDefault="00000000">
            <w:r>
              <w:rPr>
                <w:rFonts w:cs="Calibri"/>
                <w:b/>
                <w:bCs/>
                <w:sz w:val="24"/>
                <w:szCs w:val="24"/>
              </w:rPr>
              <w:lastRenderedPageBreak/>
              <w:t>5. Przestrzeń mieszana – mobilna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CD005B" w14:textId="290158C5" w:rsidR="00713D01" w:rsidRDefault="0000000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Praca o charakterze serwisowym – dojazdy do klientów, montaże </w:t>
            </w:r>
            <w:r w:rsidR="0042390C">
              <w:rPr>
                <w:rFonts w:cs="Calibri"/>
                <w:sz w:val="24"/>
                <w:szCs w:val="24"/>
              </w:rPr>
              <w:br/>
            </w:r>
            <w:r>
              <w:rPr>
                <w:rFonts w:cs="Calibri"/>
                <w:sz w:val="24"/>
                <w:szCs w:val="24"/>
              </w:rPr>
              <w:t xml:space="preserve">u odbiorców indywidualnych i firmowych, obsługa awarii w terenie. Wymaga samodzielności, odpowiedzialności i umiejętności </w:t>
            </w:r>
            <w:ins w:id="150" w:author="Kornelia Kamil" w:date="2025-12-02T09:00:00Z">
              <w:r w:rsidR="00F07470">
                <w:rPr>
                  <w:rFonts w:cs="Calibri"/>
                  <w:sz w:val="24"/>
                  <w:szCs w:val="24"/>
                </w:rPr>
                <w:t>te</w:t>
              </w:r>
            </w:ins>
            <w:ins w:id="151" w:author="Kornelia Kamil" w:date="2025-12-02T09:01:00Z">
              <w:r w:rsidR="00F07470">
                <w:rPr>
                  <w:rFonts w:cs="Calibri"/>
                  <w:sz w:val="24"/>
                  <w:szCs w:val="24"/>
                </w:rPr>
                <w:t xml:space="preserve">chnicznych oraz </w:t>
              </w:r>
            </w:ins>
            <w:r>
              <w:rPr>
                <w:rFonts w:cs="Calibri"/>
                <w:sz w:val="24"/>
                <w:szCs w:val="24"/>
              </w:rPr>
              <w:t>organizacji pracy w zmiennych warunkach</w:t>
            </w:r>
            <w:ins w:id="152" w:author="Kornelia Kamil" w:date="2025-12-02T09:01:00Z">
              <w:r w:rsidR="00F07470">
                <w:rPr>
                  <w:rFonts w:cs="Calibri"/>
                  <w:sz w:val="24"/>
                  <w:szCs w:val="24"/>
                </w:rPr>
                <w:t xml:space="preserve"> klimatycznych.</w:t>
              </w:r>
            </w:ins>
            <w:del w:id="153" w:author="Kornelia Kamil" w:date="2025-12-02T09:01:00Z">
              <w:r w:rsidDel="00F07470">
                <w:rPr>
                  <w:rFonts w:cs="Calibri"/>
                  <w:sz w:val="24"/>
                  <w:szCs w:val="24"/>
                </w:rPr>
                <w:delText>.</w:delText>
              </w:r>
            </w:del>
          </w:p>
        </w:tc>
      </w:tr>
      <w:tr w:rsidR="00713D01" w14:paraId="61C72442" w14:textId="77777777"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479168" w14:textId="77777777" w:rsidR="00713D01" w:rsidRDefault="00000000">
            <w:r>
              <w:rPr>
                <w:rFonts w:cs="Calibri"/>
                <w:b/>
                <w:bCs/>
                <w:sz w:val="24"/>
                <w:szCs w:val="24"/>
              </w:rPr>
              <w:t>6. Przestrzeń specjalna – wymagająca szczególnej ochrony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A1FF2D" w14:textId="513192ED" w:rsidR="00713D01" w:rsidRDefault="00000000">
            <w:r>
              <w:rPr>
                <w:rFonts w:cs="Calibri"/>
                <w:sz w:val="24"/>
                <w:szCs w:val="24"/>
              </w:rPr>
              <w:t>Strefy o podwyższonym ryzyku, np. miejsca zagrożone wybuchem (ATEX), wykopy, praca na wysokości</w:t>
            </w:r>
            <w:ins w:id="154" w:author="Kornelia Kamil" w:date="2025-12-02T09:01:00Z">
              <w:r w:rsidR="00F07470">
                <w:rPr>
                  <w:rFonts w:cs="Calibri"/>
                  <w:sz w:val="24"/>
                  <w:szCs w:val="24"/>
                </w:rPr>
                <w:t>,</w:t>
              </w:r>
            </w:ins>
            <w:del w:id="155" w:author="Kornelia Kamil" w:date="2025-12-02T09:01:00Z">
              <w:r w:rsidDel="00F07470">
                <w:rPr>
                  <w:rFonts w:cs="Calibri"/>
                  <w:sz w:val="24"/>
                  <w:szCs w:val="24"/>
                </w:rPr>
                <w:delText xml:space="preserve"> lub</w:delText>
              </w:r>
            </w:del>
            <w:r>
              <w:rPr>
                <w:rFonts w:cs="Calibri"/>
                <w:sz w:val="24"/>
                <w:szCs w:val="24"/>
              </w:rPr>
              <w:t xml:space="preserve"> przy urządzeniach</w:t>
            </w:r>
            <w:del w:id="156" w:author="Kornelia Kamil" w:date="2025-12-02T09:01:00Z">
              <w:r w:rsidDel="00F07470">
                <w:rPr>
                  <w:rFonts w:cs="Calibri"/>
                  <w:sz w:val="24"/>
                  <w:szCs w:val="24"/>
                </w:rPr>
                <w:delText xml:space="preserve"> będących</w:delText>
              </w:r>
            </w:del>
            <w:r>
              <w:rPr>
                <w:rFonts w:cs="Calibri"/>
                <w:sz w:val="24"/>
                <w:szCs w:val="24"/>
              </w:rPr>
              <w:t xml:space="preserve"> pod </w:t>
            </w:r>
            <w:ins w:id="157" w:author="Kornelia Kamil" w:date="2025-12-02T09:07:00Z">
              <w:r w:rsidR="00BA7FFC">
                <w:rPr>
                  <w:rFonts w:cs="Calibri"/>
                  <w:sz w:val="24"/>
                  <w:szCs w:val="24"/>
                </w:rPr>
                <w:t xml:space="preserve">wysokim </w:t>
              </w:r>
            </w:ins>
            <w:r>
              <w:rPr>
                <w:rFonts w:cs="Calibri"/>
                <w:sz w:val="24"/>
                <w:szCs w:val="24"/>
              </w:rPr>
              <w:t xml:space="preserve">napięciem. </w:t>
            </w:r>
          </w:p>
        </w:tc>
      </w:tr>
    </w:tbl>
    <w:p w14:paraId="2FC6D9AF" w14:textId="77777777" w:rsidR="00713D01" w:rsidRDefault="00713D01">
      <w:pPr>
        <w:rPr>
          <w:rFonts w:cs="Calibri"/>
          <w:sz w:val="24"/>
          <w:szCs w:val="24"/>
        </w:rPr>
      </w:pPr>
    </w:p>
    <w:p w14:paraId="7A99EE7B" w14:textId="77777777" w:rsidR="00713D01" w:rsidRDefault="00713D01">
      <w:pPr>
        <w:rPr>
          <w:rFonts w:cs="Calibri"/>
          <w:sz w:val="24"/>
          <w:szCs w:val="24"/>
        </w:rPr>
      </w:pPr>
    </w:p>
    <w:p w14:paraId="7E5ED1B3" w14:textId="77777777" w:rsidR="00713D01" w:rsidRDefault="00000000">
      <w:pPr>
        <w:rPr>
          <w:rFonts w:cs="Calibri"/>
          <w:b/>
          <w:bCs/>
          <w:color w:val="EE0000"/>
          <w:sz w:val="24"/>
          <w:szCs w:val="24"/>
        </w:rPr>
      </w:pPr>
      <w:r>
        <w:rPr>
          <w:rFonts w:cs="Calibri"/>
          <w:b/>
          <w:bCs/>
          <w:color w:val="EE0000"/>
          <w:sz w:val="24"/>
          <w:szCs w:val="24"/>
        </w:rPr>
        <w:t xml:space="preserve">Preferowane predyspozycje psychologiczne </w:t>
      </w:r>
    </w:p>
    <w:p w14:paraId="169FCB52" w14:textId="3122FB1D" w:rsidR="00713D01" w:rsidRDefault="005937BE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Zawód technika elektryka wymaga nie tylko wiedzy technicznej, ale także określonych cech osobowości i zdolności psychicznych. Od nich w dużym stopniu zależy bezpieczeństwo pracy oraz jakość wykonywanych zadań.</w:t>
      </w:r>
    </w:p>
    <w:p w14:paraId="0B47D60B" w14:textId="77777777" w:rsidR="00713D01" w:rsidRDefault="00000000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Poniżej przedstawiono najważniejsze predyspozycje psychologiczne, które pomagają osiągnąć sukces w tym zawodzie:</w:t>
      </w: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6"/>
        <w:gridCol w:w="6676"/>
      </w:tblGrid>
      <w:tr w:rsidR="00713D01" w14:paraId="6440CEAE" w14:textId="77777777">
        <w:trPr>
          <w:tblHeader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EB21E3" w14:textId="77777777" w:rsidR="00713D01" w:rsidRDefault="00000000">
            <w:pPr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Obszar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7FDCA8" w14:textId="77777777" w:rsidR="00713D01" w:rsidRDefault="00000000">
            <w:pPr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Opis znaczenia w pracy technika elektryka</w:t>
            </w:r>
          </w:p>
        </w:tc>
      </w:tr>
      <w:tr w:rsidR="00713D01" w14:paraId="7201E004" w14:textId="77777777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45C526" w14:textId="77777777" w:rsidR="00713D01" w:rsidRDefault="00000000">
            <w:r>
              <w:rPr>
                <w:rFonts w:cs="Calibri"/>
                <w:b/>
                <w:bCs/>
                <w:sz w:val="24"/>
                <w:szCs w:val="24"/>
              </w:rPr>
              <w:t>Odpowiedzialność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A917C7" w14:textId="77777777" w:rsidR="00713D01" w:rsidRDefault="0000000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Osoba pracująca z urządzeniami elektrycznymi musi mieć świadomość ryzyka i przestrzegać zasad bezpieczeństwa. Każda decyzja wpływa na bezpieczeństwo własne i innych osób.</w:t>
            </w:r>
          </w:p>
        </w:tc>
      </w:tr>
      <w:tr w:rsidR="00713D01" w14:paraId="66EF1180" w14:textId="77777777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FBF888" w14:textId="77777777" w:rsidR="00713D01" w:rsidRDefault="00000000">
            <w:r>
              <w:rPr>
                <w:rFonts w:cs="Calibri"/>
                <w:b/>
                <w:bCs/>
                <w:sz w:val="24"/>
                <w:szCs w:val="24"/>
              </w:rPr>
              <w:t>Dokładność i precyzja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7A612E" w14:textId="77777777" w:rsidR="00713D01" w:rsidRDefault="0000000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W pracy z instalacjami elektrycznymi nawet drobny błąd może doprowadzić do awarii lub wypadku. Dlatego liczy się skrupulatność i dbałość o szczegóły.</w:t>
            </w:r>
          </w:p>
        </w:tc>
      </w:tr>
      <w:tr w:rsidR="00713D01" w14:paraId="44ED18EA" w14:textId="77777777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7F5C00" w14:textId="77777777" w:rsidR="00713D01" w:rsidRDefault="00000000">
            <w:r>
              <w:rPr>
                <w:rFonts w:cs="Calibri"/>
                <w:b/>
                <w:bCs/>
                <w:sz w:val="24"/>
                <w:szCs w:val="24"/>
              </w:rPr>
              <w:t>Myślenie techniczne i analityczne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9598C" w14:textId="39DB3081" w:rsidR="00713D01" w:rsidRDefault="0000000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Technik elektryk powinien potrafić analizować schematy, rozumieć zasad</w:t>
            </w:r>
            <w:ins w:id="158" w:author="Szczecin 2 SIMP" w:date="2025-12-11T13:27:00Z" w16du:dateUtc="2025-12-11T12:27:00Z">
              <w:r w:rsidR="00495113">
                <w:rPr>
                  <w:rFonts w:cs="Calibri"/>
                  <w:sz w:val="24"/>
                  <w:szCs w:val="24"/>
                </w:rPr>
                <w:t>y</w:t>
              </w:r>
            </w:ins>
            <w:del w:id="159" w:author="Szczecin 2 SIMP" w:date="2025-12-11T13:27:00Z" w16du:dateUtc="2025-12-11T12:27:00Z">
              <w:r w:rsidDel="00495113">
                <w:rPr>
                  <w:rFonts w:cs="Calibri"/>
                  <w:sz w:val="24"/>
                  <w:szCs w:val="24"/>
                </w:rPr>
                <w:delText>ę</w:delText>
              </w:r>
            </w:del>
            <w:r>
              <w:rPr>
                <w:rFonts w:cs="Calibri"/>
                <w:sz w:val="24"/>
                <w:szCs w:val="24"/>
              </w:rPr>
              <w:t xml:space="preserve"> działania urządzeń i rozwiązywać problemy techniczne </w:t>
            </w:r>
            <w:r w:rsidR="0042390C">
              <w:rPr>
                <w:rFonts w:cs="Calibri"/>
                <w:sz w:val="24"/>
                <w:szCs w:val="24"/>
              </w:rPr>
              <w:br/>
            </w:r>
            <w:r>
              <w:rPr>
                <w:rFonts w:cs="Calibri"/>
                <w:sz w:val="24"/>
                <w:szCs w:val="24"/>
              </w:rPr>
              <w:t>w sposób logiczny.</w:t>
            </w:r>
          </w:p>
        </w:tc>
      </w:tr>
      <w:tr w:rsidR="00713D01" w14:paraId="5725B6AD" w14:textId="77777777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E1A6AB" w14:textId="77777777" w:rsidR="00713D01" w:rsidRDefault="00000000">
            <w:r>
              <w:rPr>
                <w:rFonts w:cs="Calibri"/>
                <w:b/>
                <w:bCs/>
                <w:sz w:val="24"/>
                <w:szCs w:val="24"/>
              </w:rPr>
              <w:t>Wyobraźnia przestrzenna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C3C9E9" w14:textId="77777777" w:rsidR="00713D01" w:rsidRDefault="00000000">
            <w:r>
              <w:rPr>
                <w:rFonts w:cs="Calibri"/>
                <w:sz w:val="24"/>
                <w:szCs w:val="24"/>
              </w:rPr>
              <w:t>Niezbędna do układania instalacji elektrycznych w przestrzeni zgodnie z dokumentacją techniczną</w:t>
            </w:r>
          </w:p>
        </w:tc>
      </w:tr>
      <w:tr w:rsidR="00713D01" w14:paraId="34B46821" w14:textId="77777777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DDEC2E" w14:textId="77777777" w:rsidR="00713D01" w:rsidRDefault="00000000">
            <w:r>
              <w:rPr>
                <w:rFonts w:cs="Calibri"/>
                <w:b/>
                <w:bCs/>
                <w:sz w:val="24"/>
                <w:szCs w:val="24"/>
              </w:rPr>
              <w:lastRenderedPageBreak/>
              <w:t>Zdolność koncentracji uwagi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BA78AD" w14:textId="77777777" w:rsidR="00713D01" w:rsidRDefault="0000000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Praca często odbywa się pod presją czasu i wymaga długotrwałego skupienia, zwłaszcza podczas pomiarów i testów.</w:t>
            </w:r>
          </w:p>
        </w:tc>
      </w:tr>
      <w:tr w:rsidR="00713D01" w14:paraId="324C0E96" w14:textId="77777777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0B8751" w14:textId="77777777" w:rsidR="00713D01" w:rsidRDefault="00000000">
            <w:r>
              <w:rPr>
                <w:rFonts w:cs="Calibri"/>
                <w:b/>
                <w:bCs/>
                <w:sz w:val="24"/>
                <w:szCs w:val="24"/>
              </w:rPr>
              <w:t>Samodzielność i inicjatywa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52F349" w14:textId="77777777" w:rsidR="00713D01" w:rsidRDefault="0000000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Często konieczne jest samodzielne podejmowanie decyzji, zwłaszcza w sytuacjach awaryjnych, kiedy trzeba szybko reagować.</w:t>
            </w:r>
          </w:p>
        </w:tc>
      </w:tr>
      <w:tr w:rsidR="00713D01" w14:paraId="6405DAE5" w14:textId="77777777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D86CE1" w14:textId="77777777" w:rsidR="00713D01" w:rsidRDefault="00000000">
            <w:r>
              <w:rPr>
                <w:rFonts w:cs="Calibri"/>
                <w:b/>
                <w:bCs/>
                <w:sz w:val="24"/>
                <w:szCs w:val="24"/>
              </w:rPr>
              <w:t>Umiejętność współpracy w zespole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D5CC27" w14:textId="11958A94" w:rsidR="00713D01" w:rsidRDefault="0000000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Wiele zadań wykonuje się w grupie – np. przy montażu instalacji czy konserwacji urządzeń. Ważna jest komunikacja </w:t>
            </w:r>
            <w:r w:rsidR="0042390C">
              <w:rPr>
                <w:rFonts w:cs="Calibri"/>
                <w:sz w:val="24"/>
                <w:szCs w:val="24"/>
              </w:rPr>
              <w:br/>
            </w:r>
            <w:r>
              <w:rPr>
                <w:rFonts w:cs="Calibri"/>
                <w:sz w:val="24"/>
                <w:szCs w:val="24"/>
              </w:rPr>
              <w:t>i współodpowiedzialność za efekt pracy.</w:t>
            </w:r>
          </w:p>
        </w:tc>
      </w:tr>
      <w:tr w:rsidR="00713D01" w14:paraId="6E27B483" w14:textId="77777777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AB5E27" w14:textId="77777777" w:rsidR="00713D01" w:rsidRDefault="00000000">
            <w:r>
              <w:rPr>
                <w:rFonts w:cs="Calibri"/>
                <w:b/>
                <w:bCs/>
                <w:sz w:val="24"/>
                <w:szCs w:val="24"/>
              </w:rPr>
              <w:t>Dyscyplina i przestrzeganie zasad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47EBA3" w14:textId="77777777" w:rsidR="00713D01" w:rsidRDefault="0000000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Przestrzeganie procedur, przepisów BHP i norm technicznych to podstawa bezpieczeństwa i profesjonalizmu w tym zawodzie.</w:t>
            </w:r>
          </w:p>
        </w:tc>
      </w:tr>
    </w:tbl>
    <w:p w14:paraId="0444FFCD" w14:textId="77777777" w:rsidR="00713D01" w:rsidDel="00495113" w:rsidRDefault="00713D01">
      <w:pPr>
        <w:rPr>
          <w:del w:id="160" w:author="Szczecin 2 SIMP" w:date="2025-12-11T13:30:00Z" w16du:dateUtc="2025-12-11T12:30:00Z"/>
          <w:rFonts w:cs="Calibri"/>
          <w:sz w:val="24"/>
          <w:szCs w:val="24"/>
        </w:rPr>
      </w:pPr>
    </w:p>
    <w:p w14:paraId="661618D6" w14:textId="77777777" w:rsidR="00713D01" w:rsidRDefault="00713D01">
      <w:pPr>
        <w:rPr>
          <w:rFonts w:cs="Calibri"/>
          <w:sz w:val="24"/>
          <w:szCs w:val="24"/>
        </w:rPr>
      </w:pPr>
    </w:p>
    <w:p w14:paraId="78C3C0E0" w14:textId="77777777" w:rsidR="00713D01" w:rsidRDefault="00000000">
      <w:pPr>
        <w:rPr>
          <w:rFonts w:cs="Calibri"/>
          <w:b/>
          <w:bCs/>
          <w:color w:val="EE0000"/>
          <w:sz w:val="24"/>
          <w:szCs w:val="24"/>
        </w:rPr>
      </w:pPr>
      <w:r>
        <w:rPr>
          <w:rFonts w:cs="Calibri"/>
          <w:b/>
          <w:bCs/>
          <w:color w:val="EE0000"/>
          <w:sz w:val="24"/>
          <w:szCs w:val="24"/>
        </w:rPr>
        <w:t xml:space="preserve">Preferowane predyspozycje zdrowotne </w:t>
      </w:r>
    </w:p>
    <w:p w14:paraId="08CB4A3D" w14:textId="6FFF487D" w:rsidR="00713D01" w:rsidRDefault="00000000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Zawód technika elektryka wymaga dobrej kondycji fizycznej, sprawności ruchowej oraz braku </w:t>
      </w:r>
      <w:ins w:id="161" w:author="Kornelia Kamil" w:date="2025-12-02T09:09:00Z">
        <w:r w:rsidR="00BA7FFC">
          <w:rPr>
            <w:rFonts w:cs="Calibri"/>
            <w:sz w:val="24"/>
            <w:szCs w:val="24"/>
          </w:rPr>
          <w:t>ograniczeń psychofizy</w:t>
        </w:r>
      </w:ins>
      <w:r w:rsidR="0042390C">
        <w:rPr>
          <w:rFonts w:cs="Calibri"/>
          <w:sz w:val="24"/>
          <w:szCs w:val="24"/>
        </w:rPr>
        <w:t>cz</w:t>
      </w:r>
      <w:ins w:id="162" w:author="Kornelia Kamil" w:date="2025-12-02T09:09:00Z">
        <w:r w:rsidR="00BA7FFC">
          <w:rPr>
            <w:rFonts w:cs="Calibri"/>
            <w:sz w:val="24"/>
            <w:szCs w:val="24"/>
          </w:rPr>
          <w:t>nych</w:t>
        </w:r>
      </w:ins>
      <w:del w:id="163" w:author="Kornelia Kamil" w:date="2025-12-02T09:09:00Z">
        <w:r w:rsidDel="00BA7FFC">
          <w:rPr>
            <w:rFonts w:cs="Calibri"/>
            <w:sz w:val="24"/>
            <w:szCs w:val="24"/>
          </w:rPr>
          <w:delText>prz</w:delText>
        </w:r>
      </w:del>
      <w:del w:id="164" w:author="Kornelia Kamil" w:date="2025-12-02T09:08:00Z">
        <w:r w:rsidDel="00BA7FFC">
          <w:rPr>
            <w:rFonts w:cs="Calibri"/>
            <w:sz w:val="24"/>
            <w:szCs w:val="24"/>
          </w:rPr>
          <w:delText>eciwwskazań zdrowotnych</w:delText>
        </w:r>
      </w:del>
      <w:r>
        <w:rPr>
          <w:rFonts w:cs="Calibri"/>
          <w:sz w:val="24"/>
          <w:szCs w:val="24"/>
        </w:rPr>
        <w:t>, które mogłyby utrudniać bezpieczne wykonywanie pracy. Od stanu zdrowia zależy nie tylko efektywność, ale przede wszystkim bezpieczeństwo własne i innych osób.</w:t>
      </w: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8"/>
        <w:gridCol w:w="6184"/>
      </w:tblGrid>
      <w:tr w:rsidR="00713D01" w14:paraId="31ED2983" w14:textId="77777777">
        <w:trPr>
          <w:tblHeader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EBB92F" w14:textId="77777777" w:rsidR="00713D01" w:rsidRDefault="00000000">
            <w:pPr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Obszar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2C34A9" w14:textId="77777777" w:rsidR="00713D01" w:rsidRDefault="00000000">
            <w:pPr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Opis znaczenia w pracy technika elektryka</w:t>
            </w:r>
          </w:p>
        </w:tc>
      </w:tr>
      <w:tr w:rsidR="00713D01" w14:paraId="364EF38B" w14:textId="77777777"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5E5290" w14:textId="77777777" w:rsidR="00713D01" w:rsidRDefault="00000000">
            <w:r>
              <w:rPr>
                <w:rFonts w:cs="Calibri"/>
                <w:b/>
                <w:bCs/>
                <w:sz w:val="24"/>
                <w:szCs w:val="24"/>
              </w:rPr>
              <w:t>Dobry wzrok, rozróżnianie barw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92658F" w14:textId="3C1A3461" w:rsidR="00713D01" w:rsidRDefault="0000000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Praca z instalacjami i pomiar</w:t>
            </w:r>
            <w:ins w:id="165" w:author="Kornelia Kamil" w:date="2025-12-02T09:09:00Z">
              <w:r w:rsidR="00BA7FFC">
                <w:rPr>
                  <w:rFonts w:cs="Calibri"/>
                  <w:sz w:val="24"/>
                  <w:szCs w:val="24"/>
                </w:rPr>
                <w:t>owanie</w:t>
              </w:r>
            </w:ins>
            <w:r w:rsidR="0042390C">
              <w:rPr>
                <w:rFonts w:cs="Calibri"/>
                <w:sz w:val="24"/>
                <w:szCs w:val="24"/>
              </w:rPr>
              <w:t>m</w:t>
            </w:r>
            <w:del w:id="166" w:author="Kornelia Kamil" w:date="2025-12-02T09:09:00Z">
              <w:r w:rsidDel="00BA7FFC">
                <w:rPr>
                  <w:rFonts w:cs="Calibri"/>
                  <w:sz w:val="24"/>
                  <w:szCs w:val="24"/>
                </w:rPr>
                <w:delText>ami</w:delText>
              </w:r>
            </w:del>
            <w:r>
              <w:rPr>
                <w:rFonts w:cs="Calibri"/>
                <w:sz w:val="24"/>
                <w:szCs w:val="24"/>
              </w:rPr>
              <w:t xml:space="preserve"> wymaga </w:t>
            </w:r>
            <w:ins w:id="167" w:author="Kornelia Kamil" w:date="2025-12-02T09:10:00Z">
              <w:r w:rsidR="00BA7FFC">
                <w:rPr>
                  <w:rFonts w:cs="Calibri"/>
                  <w:sz w:val="24"/>
                  <w:szCs w:val="24"/>
                </w:rPr>
                <w:t xml:space="preserve">spełnienia kryterium </w:t>
              </w:r>
            </w:ins>
            <w:del w:id="168" w:author="Kornelia Kamil" w:date="2025-12-02T09:10:00Z">
              <w:r w:rsidDel="00BA7FFC">
                <w:rPr>
                  <w:rFonts w:cs="Calibri"/>
                  <w:sz w:val="24"/>
                  <w:szCs w:val="24"/>
                </w:rPr>
                <w:delText>bardzo dobrej</w:delText>
              </w:r>
            </w:del>
            <w:r>
              <w:rPr>
                <w:rFonts w:cs="Calibri"/>
                <w:sz w:val="24"/>
                <w:szCs w:val="24"/>
              </w:rPr>
              <w:t xml:space="preserve"> ostrości wzroku – technik musi odczytywać drobne oznaczenia, </w:t>
            </w:r>
            <w:ins w:id="169" w:author="Kornelia Kamil" w:date="2025-12-02T09:10:00Z">
              <w:r w:rsidR="00BA7FFC">
                <w:rPr>
                  <w:rFonts w:cs="Calibri"/>
                  <w:sz w:val="24"/>
                  <w:szCs w:val="24"/>
                </w:rPr>
                <w:t xml:space="preserve">rozpoznawać </w:t>
              </w:r>
            </w:ins>
            <w:r>
              <w:rPr>
                <w:rFonts w:cs="Calibri"/>
                <w:sz w:val="24"/>
                <w:szCs w:val="24"/>
              </w:rPr>
              <w:t xml:space="preserve">kolory przewodów i </w:t>
            </w:r>
            <w:ins w:id="170" w:author="Kornelia Kamil" w:date="2025-12-02T09:10:00Z">
              <w:r w:rsidR="00BA7FFC">
                <w:rPr>
                  <w:rFonts w:cs="Calibri"/>
                  <w:sz w:val="24"/>
                  <w:szCs w:val="24"/>
                </w:rPr>
                <w:t>analizować</w:t>
              </w:r>
            </w:ins>
            <w:ins w:id="171" w:author="Kornelia Kamil" w:date="2025-12-02T09:11:00Z">
              <w:r w:rsidR="00BA7FFC">
                <w:rPr>
                  <w:rFonts w:cs="Calibri"/>
                  <w:sz w:val="24"/>
                  <w:szCs w:val="24"/>
                </w:rPr>
                <w:t xml:space="preserve"> </w:t>
              </w:r>
            </w:ins>
            <w:r>
              <w:rPr>
                <w:rFonts w:cs="Calibri"/>
                <w:sz w:val="24"/>
                <w:szCs w:val="24"/>
              </w:rPr>
              <w:t>wyniki pomiarów.</w:t>
            </w:r>
          </w:p>
        </w:tc>
      </w:tr>
      <w:tr w:rsidR="00713D01" w14:paraId="37B5F95A" w14:textId="77777777"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E1F81C" w14:textId="77777777" w:rsidR="00713D01" w:rsidRDefault="00000000">
            <w:r>
              <w:rPr>
                <w:rFonts w:cs="Calibri"/>
                <w:b/>
                <w:bCs/>
                <w:sz w:val="24"/>
                <w:szCs w:val="24"/>
              </w:rPr>
              <w:t>Dobry słuch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81121" w14:textId="4DCDF79E" w:rsidR="00713D01" w:rsidRDefault="0000000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Niezbędny przy rozpoznawaniu sygnałów dźwiękowych urządzeń, komunikatów ostrzegawczych</w:t>
            </w:r>
            <w:ins w:id="172" w:author="Kornelia Kamil" w:date="2025-12-02T09:11:00Z">
              <w:r w:rsidR="00BA7FFC">
                <w:rPr>
                  <w:rFonts w:cs="Calibri"/>
                  <w:sz w:val="24"/>
                  <w:szCs w:val="24"/>
                </w:rPr>
                <w:t>, szczególnie w hałasie przekraczającym nor</w:t>
              </w:r>
            </w:ins>
            <w:ins w:id="173" w:author="Kornelia Kamil" w:date="2025-12-02T09:12:00Z">
              <w:r w:rsidR="00BA7FFC">
                <w:rPr>
                  <w:rFonts w:cs="Calibri"/>
                  <w:sz w:val="24"/>
                  <w:szCs w:val="24"/>
                </w:rPr>
                <w:t>matywy higieniczne.</w:t>
              </w:r>
            </w:ins>
            <w:del w:id="174" w:author="Kornelia Kamil" w:date="2025-12-02T09:11:00Z">
              <w:r w:rsidDel="00BA7FFC">
                <w:rPr>
                  <w:rFonts w:cs="Calibri"/>
                  <w:sz w:val="24"/>
                  <w:szCs w:val="24"/>
                </w:rPr>
                <w:delText xml:space="preserve"> oraz pracy w hałaśliwym otoczeniu.</w:delText>
              </w:r>
            </w:del>
          </w:p>
        </w:tc>
      </w:tr>
      <w:tr w:rsidR="00713D01" w14:paraId="34F2E929" w14:textId="77777777"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2BCDC8" w14:textId="77777777" w:rsidR="00713D01" w:rsidRDefault="00000000">
            <w:r>
              <w:rPr>
                <w:rFonts w:cs="Calibri"/>
                <w:b/>
                <w:bCs/>
                <w:sz w:val="24"/>
                <w:szCs w:val="24"/>
              </w:rPr>
              <w:t>Sprawność manualna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825490" w14:textId="20ACCFBF" w:rsidR="00713D01" w:rsidRDefault="0000000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Wymagana precyzja rąk i palców – potrzebna przy montażu, łączeniu przewodów i pracy z de</w:t>
            </w:r>
            <w:ins w:id="175" w:author="Kornelia Kamil" w:date="2025-12-02T09:12:00Z">
              <w:r w:rsidR="00BA7FFC">
                <w:rPr>
                  <w:rFonts w:cs="Calibri"/>
                  <w:sz w:val="24"/>
                  <w:szCs w:val="24"/>
                </w:rPr>
                <w:t>talami elementów</w:t>
              </w:r>
            </w:ins>
            <w:del w:id="176" w:author="Kornelia Kamil" w:date="2025-12-02T09:12:00Z">
              <w:r w:rsidDel="00BA7FFC">
                <w:rPr>
                  <w:rFonts w:cs="Calibri"/>
                  <w:sz w:val="24"/>
                  <w:szCs w:val="24"/>
                </w:rPr>
                <w:delText>likatnymi elementami</w:delText>
              </w:r>
            </w:del>
            <w:r>
              <w:rPr>
                <w:rFonts w:cs="Calibri"/>
                <w:sz w:val="24"/>
                <w:szCs w:val="24"/>
              </w:rPr>
              <w:t xml:space="preserve"> instalacji elektrycznych.</w:t>
            </w:r>
          </w:p>
        </w:tc>
      </w:tr>
      <w:tr w:rsidR="00713D01" w14:paraId="0A79D609" w14:textId="77777777"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E7A35B" w14:textId="77777777" w:rsidR="00713D01" w:rsidRDefault="00000000">
            <w:r>
              <w:rPr>
                <w:rFonts w:cs="Calibri"/>
                <w:b/>
                <w:bCs/>
                <w:sz w:val="24"/>
                <w:szCs w:val="24"/>
              </w:rPr>
              <w:t>Sprawność układu ruchu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72D59F" w14:textId="6C8ECE2B" w:rsidR="00713D01" w:rsidRDefault="0000000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Technik często pracuje w pozycji stojącej, kuc</w:t>
            </w:r>
            <w:ins w:id="177" w:author="Kornelia Kamil" w:date="2025-12-02T09:12:00Z">
              <w:r w:rsidR="00BA7FFC">
                <w:rPr>
                  <w:rFonts w:cs="Calibri"/>
                  <w:sz w:val="24"/>
                  <w:szCs w:val="24"/>
                </w:rPr>
                <w:t>znej</w:t>
              </w:r>
            </w:ins>
            <w:ins w:id="178" w:author="Kornelia Kamil" w:date="2025-12-02T09:13:00Z">
              <w:r w:rsidR="00BA7FFC">
                <w:rPr>
                  <w:rFonts w:cs="Calibri"/>
                  <w:sz w:val="24"/>
                  <w:szCs w:val="24"/>
                </w:rPr>
                <w:t>, wymuszonej</w:t>
              </w:r>
            </w:ins>
            <w:del w:id="179" w:author="Kornelia Kamil" w:date="2025-12-02T09:12:00Z">
              <w:r w:rsidDel="00BA7FFC">
                <w:rPr>
                  <w:rFonts w:cs="Calibri"/>
                  <w:sz w:val="24"/>
                  <w:szCs w:val="24"/>
                </w:rPr>
                <w:delText>ającej</w:delText>
              </w:r>
            </w:del>
            <w:r>
              <w:rPr>
                <w:rFonts w:cs="Calibri"/>
                <w:sz w:val="24"/>
                <w:szCs w:val="24"/>
              </w:rPr>
              <w:t xml:space="preserve"> lub na wysokości, dlatego ważna jest ogólna sprawność fizyczna i dobra koordynacja ruchowa.</w:t>
            </w:r>
          </w:p>
        </w:tc>
      </w:tr>
      <w:tr w:rsidR="00713D01" w14:paraId="704767E0" w14:textId="77777777"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14BD42" w14:textId="77777777" w:rsidR="00713D01" w:rsidRDefault="00000000">
            <w:r>
              <w:rPr>
                <w:rFonts w:cs="Calibri"/>
                <w:b/>
                <w:bCs/>
                <w:sz w:val="24"/>
                <w:szCs w:val="24"/>
              </w:rPr>
              <w:lastRenderedPageBreak/>
              <w:t>Brak chorób przewlekłych wpływających na koncentrację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AD8154" w14:textId="53CA54C8" w:rsidR="00713D01" w:rsidRDefault="0000000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Choroby układu nerwowego (np. epilepsja)</w:t>
            </w:r>
            <w:ins w:id="180" w:author="Szczecin 2 SIMP" w:date="2025-12-11T13:28:00Z" w16du:dateUtc="2025-12-11T12:28:00Z">
              <w:r w:rsidR="00495113">
                <w:rPr>
                  <w:rFonts w:cs="Calibri"/>
                  <w:sz w:val="24"/>
                  <w:szCs w:val="24"/>
                </w:rPr>
                <w:t xml:space="preserve">, </w:t>
              </w:r>
            </w:ins>
            <w:del w:id="181" w:author="Szczecin 2 SIMP" w:date="2025-12-11T13:28:00Z" w16du:dateUtc="2025-12-11T12:28:00Z">
              <w:r w:rsidDel="00495113">
                <w:rPr>
                  <w:rFonts w:cs="Calibri"/>
                  <w:sz w:val="24"/>
                  <w:szCs w:val="24"/>
                </w:rPr>
                <w:delText xml:space="preserve"> </w:delText>
              </w:r>
            </w:del>
            <w:ins w:id="182" w:author="Kornelia Kamil" w:date="2025-12-02T09:14:00Z">
              <w:del w:id="183" w:author="Szczecin 2 SIMP" w:date="2025-12-11T13:28:00Z" w16du:dateUtc="2025-12-11T12:28:00Z">
                <w:r w:rsidR="000C5549" w:rsidDel="00495113">
                  <w:rPr>
                    <w:rFonts w:cs="Calibri"/>
                    <w:sz w:val="24"/>
                    <w:szCs w:val="24"/>
                  </w:rPr>
                  <w:delText>,</w:delText>
                </w:r>
              </w:del>
            </w:ins>
            <w:del w:id="184" w:author="Kornelia Kamil" w:date="2025-12-02T09:14:00Z">
              <w:r w:rsidDel="000C5549">
                <w:rPr>
                  <w:rFonts w:cs="Calibri"/>
                  <w:sz w:val="24"/>
                  <w:szCs w:val="24"/>
                </w:rPr>
                <w:delText xml:space="preserve">lub </w:delText>
              </w:r>
            </w:del>
            <w:r>
              <w:rPr>
                <w:rFonts w:cs="Calibri"/>
                <w:sz w:val="24"/>
                <w:szCs w:val="24"/>
              </w:rPr>
              <w:t>poważne zaburzenia psychiczne</w:t>
            </w:r>
            <w:ins w:id="185" w:author="Kornelia Kamil" w:date="2025-12-02T09:14:00Z">
              <w:r w:rsidR="000C5549">
                <w:rPr>
                  <w:rFonts w:cs="Calibri"/>
                  <w:sz w:val="24"/>
                  <w:szCs w:val="24"/>
                </w:rPr>
                <w:t xml:space="preserve"> lub stosowane leki</w:t>
              </w:r>
            </w:ins>
            <w:r>
              <w:rPr>
                <w:rFonts w:cs="Calibri"/>
                <w:sz w:val="24"/>
                <w:szCs w:val="24"/>
              </w:rPr>
              <w:t xml:space="preserve"> mogą uniemożliwiać bezpieczną pracę z prądem i </w:t>
            </w:r>
            <w:ins w:id="186" w:author="Kornelia Kamil" w:date="2025-12-02T09:14:00Z">
              <w:r w:rsidR="000C5549">
                <w:rPr>
                  <w:rFonts w:cs="Calibri"/>
                  <w:sz w:val="24"/>
                  <w:szCs w:val="24"/>
                </w:rPr>
                <w:t xml:space="preserve">przy </w:t>
              </w:r>
            </w:ins>
            <w:r>
              <w:rPr>
                <w:rFonts w:cs="Calibri"/>
                <w:sz w:val="24"/>
                <w:szCs w:val="24"/>
              </w:rPr>
              <w:t>urządzeni</w:t>
            </w:r>
            <w:ins w:id="187" w:author="Kornelia Kamil" w:date="2025-12-02T09:14:00Z">
              <w:r w:rsidR="000C5549">
                <w:rPr>
                  <w:rFonts w:cs="Calibri"/>
                  <w:sz w:val="24"/>
                  <w:szCs w:val="24"/>
                </w:rPr>
                <w:t>ach</w:t>
              </w:r>
            </w:ins>
            <w:r w:rsidR="0042390C">
              <w:rPr>
                <w:rFonts w:cs="Calibri"/>
                <w:sz w:val="24"/>
                <w:szCs w:val="24"/>
              </w:rPr>
              <w:t xml:space="preserve"> </w:t>
            </w:r>
            <w:del w:id="188" w:author="Kornelia Kamil" w:date="2025-12-02T09:14:00Z">
              <w:r w:rsidDel="000C5549">
                <w:rPr>
                  <w:rFonts w:cs="Calibri"/>
                  <w:sz w:val="24"/>
                  <w:szCs w:val="24"/>
                </w:rPr>
                <w:delText xml:space="preserve">ami </w:delText>
              </w:r>
            </w:del>
            <w:r>
              <w:rPr>
                <w:rFonts w:cs="Calibri"/>
                <w:sz w:val="24"/>
                <w:szCs w:val="24"/>
              </w:rPr>
              <w:t>elektryczn</w:t>
            </w:r>
            <w:ins w:id="189" w:author="Kornelia Kamil" w:date="2025-12-02T09:14:00Z">
              <w:r w:rsidR="000C5549">
                <w:rPr>
                  <w:rFonts w:cs="Calibri"/>
                  <w:sz w:val="24"/>
                  <w:szCs w:val="24"/>
                </w:rPr>
                <w:t>ych.</w:t>
              </w:r>
            </w:ins>
            <w:del w:id="190" w:author="Kornelia Kamil" w:date="2025-12-02T09:14:00Z">
              <w:r w:rsidDel="000C5549">
                <w:rPr>
                  <w:rFonts w:cs="Calibri"/>
                  <w:sz w:val="24"/>
                  <w:szCs w:val="24"/>
                </w:rPr>
                <w:delText>ymi.</w:delText>
              </w:r>
            </w:del>
          </w:p>
        </w:tc>
      </w:tr>
      <w:tr w:rsidR="00713D01" w14:paraId="5188BE3B" w14:textId="77777777"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68FFF2" w14:textId="77777777" w:rsidR="00713D01" w:rsidRDefault="00000000">
            <w:r>
              <w:rPr>
                <w:rFonts w:cs="Calibri"/>
                <w:b/>
                <w:bCs/>
                <w:sz w:val="24"/>
                <w:szCs w:val="24"/>
              </w:rPr>
              <w:t>Brak lęku wysokości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2FE59F" w14:textId="1382FA98" w:rsidR="00713D01" w:rsidRDefault="0000000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W wielu miejscach pracy, np. podczas montażu linii napowietrznych lub instalacji na dachach, </w:t>
            </w:r>
            <w:ins w:id="191" w:author="Kornelia Kamil" w:date="2025-12-02T09:19:00Z">
              <w:r w:rsidR="000C5549">
                <w:rPr>
                  <w:rFonts w:cs="Calibri"/>
                  <w:sz w:val="24"/>
                  <w:szCs w:val="24"/>
                </w:rPr>
                <w:t>nieoceniony jest brak lęku wysokości</w:t>
              </w:r>
            </w:ins>
            <w:ins w:id="192" w:author="Kornelia Kamil" w:date="2025-12-02T09:20:00Z">
              <w:r w:rsidR="000C5549">
                <w:rPr>
                  <w:rFonts w:cs="Calibri"/>
                  <w:sz w:val="24"/>
                  <w:szCs w:val="24"/>
                </w:rPr>
                <w:t>, zawrotów głowy i zaburzeń równowagi.</w:t>
              </w:r>
            </w:ins>
            <w:del w:id="193" w:author="Kornelia Kamil" w:date="2025-12-02T09:20:00Z">
              <w:r w:rsidDel="000C5549">
                <w:rPr>
                  <w:rFonts w:cs="Calibri"/>
                  <w:sz w:val="24"/>
                  <w:szCs w:val="24"/>
                </w:rPr>
                <w:delText>potrzebna jest odwaga i brak zawrotów głowy.</w:delText>
              </w:r>
            </w:del>
          </w:p>
        </w:tc>
      </w:tr>
      <w:tr w:rsidR="00713D01" w14:paraId="7BE88D02" w14:textId="77777777"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F6C37D" w14:textId="77777777" w:rsidR="00713D01" w:rsidRDefault="00000000">
            <w:r>
              <w:rPr>
                <w:rFonts w:cs="Calibri"/>
                <w:b/>
                <w:bCs/>
                <w:sz w:val="24"/>
                <w:szCs w:val="24"/>
              </w:rPr>
              <w:t>Dobra kondycja fizyczna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B65505" w14:textId="3635E680" w:rsidR="00713D01" w:rsidRDefault="0000000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Zawód wymaga</w:t>
            </w:r>
            <w:ins w:id="194" w:author="Kornelia Kamil" w:date="2025-12-02T09:20:00Z">
              <w:r w:rsidR="000C5549">
                <w:rPr>
                  <w:rFonts w:cs="Calibri"/>
                  <w:sz w:val="24"/>
                  <w:szCs w:val="24"/>
                </w:rPr>
                <w:t xml:space="preserve"> odpowiedniej</w:t>
              </w:r>
            </w:ins>
            <w:r>
              <w:rPr>
                <w:rFonts w:cs="Calibri"/>
                <w:sz w:val="24"/>
                <w:szCs w:val="24"/>
              </w:rPr>
              <w:t xml:space="preserve"> siły i wytrzymałości – praca </w:t>
            </w:r>
            <w:r w:rsidR="0042390C">
              <w:rPr>
                <w:rFonts w:cs="Calibri"/>
                <w:sz w:val="24"/>
                <w:szCs w:val="24"/>
              </w:rPr>
              <w:br/>
            </w:r>
            <w:r>
              <w:rPr>
                <w:rFonts w:cs="Calibri"/>
                <w:sz w:val="24"/>
                <w:szCs w:val="24"/>
              </w:rPr>
              <w:t xml:space="preserve">w terenie, w zmiennych warunkach atmosferycznych lub </w:t>
            </w:r>
            <w:r w:rsidR="0042390C">
              <w:rPr>
                <w:rFonts w:cs="Calibri"/>
                <w:sz w:val="24"/>
                <w:szCs w:val="24"/>
              </w:rPr>
              <w:br/>
            </w:r>
            <w:r>
              <w:rPr>
                <w:rFonts w:cs="Calibri"/>
                <w:sz w:val="24"/>
                <w:szCs w:val="24"/>
              </w:rPr>
              <w:t>w ciasnych przestrzeniach może być</w:t>
            </w:r>
            <w:ins w:id="195" w:author="Kornelia Kamil" w:date="2025-12-02T09:21:00Z">
              <w:r w:rsidR="000C5549">
                <w:rPr>
                  <w:rFonts w:cs="Calibri"/>
                  <w:sz w:val="24"/>
                  <w:szCs w:val="24"/>
                </w:rPr>
                <w:t xml:space="preserve"> uciążliwa i</w:t>
              </w:r>
            </w:ins>
            <w:r>
              <w:rPr>
                <w:rFonts w:cs="Calibri"/>
                <w:sz w:val="24"/>
                <w:szCs w:val="24"/>
              </w:rPr>
              <w:t xml:space="preserve"> obciążająca.</w:t>
            </w:r>
          </w:p>
        </w:tc>
      </w:tr>
      <w:tr w:rsidR="00713D01" w14:paraId="020E826F" w14:textId="77777777"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769105" w14:textId="77777777" w:rsidR="00713D01" w:rsidRDefault="00000000">
            <w:r>
              <w:rPr>
                <w:rFonts w:cs="Calibri"/>
                <w:b/>
                <w:bCs/>
                <w:sz w:val="24"/>
                <w:szCs w:val="24"/>
              </w:rPr>
              <w:t>Sprawność układu oddechowego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A63A12" w14:textId="6A01B480" w:rsidR="00713D01" w:rsidRDefault="00000000">
            <w:r>
              <w:rPr>
                <w:rFonts w:cs="Calibri"/>
                <w:sz w:val="24"/>
                <w:szCs w:val="24"/>
              </w:rPr>
              <w:t xml:space="preserve">Praca może się odbywać w </w:t>
            </w:r>
            <w:ins w:id="196" w:author="Kornelia Kamil" w:date="2025-12-02T09:22:00Z">
              <w:r w:rsidR="000C5549">
                <w:rPr>
                  <w:rFonts w:cs="Calibri"/>
                  <w:sz w:val="24"/>
                  <w:szCs w:val="24"/>
                </w:rPr>
                <w:t>zmiennych a także szko</w:t>
              </w:r>
            </w:ins>
            <w:ins w:id="197" w:author="Kornelia Kamil" w:date="2025-12-02T09:25:00Z">
              <w:r w:rsidR="002C69EE">
                <w:rPr>
                  <w:rFonts w:cs="Calibri"/>
                  <w:sz w:val="24"/>
                  <w:szCs w:val="24"/>
                </w:rPr>
                <w:t>dliwych</w:t>
              </w:r>
            </w:ins>
            <w:del w:id="198" w:author="Kornelia Kamil" w:date="2025-12-02T09:22:00Z">
              <w:r w:rsidDel="000C5549">
                <w:rPr>
                  <w:rFonts w:cs="Calibri"/>
                  <w:sz w:val="24"/>
                  <w:szCs w:val="24"/>
                </w:rPr>
                <w:delText>różnych</w:delText>
              </w:r>
            </w:del>
            <w:r>
              <w:rPr>
                <w:rFonts w:cs="Calibri"/>
                <w:sz w:val="24"/>
                <w:szCs w:val="24"/>
              </w:rPr>
              <w:t xml:space="preserve"> warunkach, w tym w zapyl</w:t>
            </w:r>
            <w:ins w:id="199" w:author="Kornelia Kamil" w:date="2025-12-02T09:22:00Z">
              <w:r w:rsidR="000C5549">
                <w:rPr>
                  <w:rFonts w:cs="Calibri"/>
                  <w:sz w:val="24"/>
                  <w:szCs w:val="24"/>
                </w:rPr>
                <w:t>eniu, mikroklimacie zimnym lub gorącym.</w:t>
              </w:r>
            </w:ins>
            <w:del w:id="200" w:author="Kornelia Kamil" w:date="2025-12-02T09:22:00Z">
              <w:r w:rsidDel="000C5549">
                <w:rPr>
                  <w:rFonts w:cs="Calibri"/>
                  <w:sz w:val="24"/>
                  <w:szCs w:val="24"/>
                </w:rPr>
                <w:delText>onych i gorących pomieszczeniach.</w:delText>
              </w:r>
            </w:del>
          </w:p>
        </w:tc>
      </w:tr>
      <w:tr w:rsidR="00713D01" w14:paraId="13F456DD" w14:textId="77777777"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E9127" w14:textId="77777777" w:rsidR="00713D01" w:rsidRDefault="00000000">
            <w:pPr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Brak przeciwskazań do pracy w polu elektromagnetycznym 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033AD2" w14:textId="22D0D4CF" w:rsidR="00713D01" w:rsidRDefault="0000000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Pole elektromagnetyczne może wpływać n</w:t>
            </w:r>
            <w:ins w:id="201" w:author="Kornelia Kamil" w:date="2025-12-02T09:23:00Z">
              <w:r w:rsidR="000C5549">
                <w:rPr>
                  <w:rFonts w:cs="Calibri"/>
                  <w:sz w:val="24"/>
                  <w:szCs w:val="24"/>
                </w:rPr>
                <w:t>a</w:t>
              </w:r>
            </w:ins>
            <w:del w:id="202" w:author="Kornelia Kamil" w:date="2025-12-02T09:23:00Z">
              <w:r w:rsidDel="000C5549">
                <w:rPr>
                  <w:rFonts w:cs="Calibri"/>
                  <w:sz w:val="24"/>
                  <w:szCs w:val="24"/>
                </w:rPr>
                <w:delText>a prace</w:delText>
              </w:r>
            </w:del>
            <w:r>
              <w:rPr>
                <w:rFonts w:cs="Calibri"/>
                <w:sz w:val="24"/>
                <w:szCs w:val="24"/>
              </w:rPr>
              <w:t xml:space="preserve"> implan</w:t>
            </w:r>
            <w:ins w:id="203" w:author="Kornelia Kamil" w:date="2025-12-02T09:23:00Z">
              <w:r w:rsidR="000C5549">
                <w:rPr>
                  <w:rFonts w:cs="Calibri"/>
                  <w:sz w:val="24"/>
                  <w:szCs w:val="24"/>
                </w:rPr>
                <w:t>ty</w:t>
              </w:r>
            </w:ins>
            <w:del w:id="204" w:author="Kornelia Kamil" w:date="2025-12-02T09:23:00Z">
              <w:r w:rsidDel="000C5549">
                <w:rPr>
                  <w:rFonts w:cs="Calibri"/>
                  <w:sz w:val="24"/>
                  <w:szCs w:val="24"/>
                </w:rPr>
                <w:delText>tów</w:delText>
              </w:r>
            </w:del>
            <w:r>
              <w:rPr>
                <w:rFonts w:cs="Calibri"/>
                <w:sz w:val="24"/>
                <w:szCs w:val="24"/>
              </w:rPr>
              <w:t xml:space="preserve"> </w:t>
            </w:r>
            <w:ins w:id="205" w:author="Kornelia Kamil" w:date="2025-12-02T09:23:00Z">
              <w:r w:rsidR="000C5549">
                <w:rPr>
                  <w:rFonts w:cs="Calibri"/>
                  <w:sz w:val="24"/>
                  <w:szCs w:val="24"/>
                </w:rPr>
                <w:t xml:space="preserve">metalowe i urządzenia </w:t>
              </w:r>
            </w:ins>
            <w:ins w:id="206" w:author="Kornelia Kamil" w:date="2025-12-02T09:24:00Z">
              <w:r w:rsidR="000C5549">
                <w:rPr>
                  <w:rFonts w:cs="Calibri"/>
                  <w:sz w:val="24"/>
                  <w:szCs w:val="24"/>
                </w:rPr>
                <w:t>w</w:t>
              </w:r>
            </w:ins>
            <w:r w:rsidR="0042390C">
              <w:rPr>
                <w:rFonts w:cs="Calibri"/>
                <w:sz w:val="24"/>
                <w:szCs w:val="24"/>
              </w:rPr>
              <w:t>sz</w:t>
            </w:r>
            <w:ins w:id="207" w:author="Kornelia Kamil" w:date="2025-12-02T09:24:00Z">
              <w:r w:rsidR="000C5549">
                <w:rPr>
                  <w:rFonts w:cs="Calibri"/>
                  <w:sz w:val="24"/>
                  <w:szCs w:val="24"/>
                </w:rPr>
                <w:t>czepialne u pracownika</w:t>
              </w:r>
            </w:ins>
            <w:del w:id="208" w:author="Kornelia Kamil" w:date="2025-12-02T09:23:00Z">
              <w:r w:rsidDel="000C5549">
                <w:rPr>
                  <w:rFonts w:cs="Calibri"/>
                  <w:sz w:val="24"/>
                  <w:szCs w:val="24"/>
                </w:rPr>
                <w:delText>elektronicznych</w:delText>
              </w:r>
            </w:del>
            <w:r>
              <w:rPr>
                <w:rFonts w:cs="Calibri"/>
                <w:sz w:val="24"/>
                <w:szCs w:val="24"/>
              </w:rPr>
              <w:t xml:space="preserve"> (np. rozrusznik</w:t>
            </w:r>
            <w:ins w:id="209" w:author="Kornelia Kamil" w:date="2025-12-02T09:24:00Z">
              <w:r w:rsidR="002C69EE">
                <w:rPr>
                  <w:rFonts w:cs="Calibri"/>
                  <w:sz w:val="24"/>
                  <w:szCs w:val="24"/>
                </w:rPr>
                <w:t>i</w:t>
              </w:r>
            </w:ins>
            <w:del w:id="210" w:author="Kornelia Kamil" w:date="2025-12-02T09:24:00Z">
              <w:r w:rsidDel="002C69EE">
                <w:rPr>
                  <w:rFonts w:cs="Calibri"/>
                  <w:sz w:val="24"/>
                  <w:szCs w:val="24"/>
                </w:rPr>
                <w:delText>ów</w:delText>
              </w:r>
            </w:del>
            <w:r>
              <w:rPr>
                <w:rFonts w:cs="Calibri"/>
                <w:sz w:val="24"/>
                <w:szCs w:val="24"/>
              </w:rPr>
              <w:t xml:space="preserve"> serca)  </w:t>
            </w:r>
          </w:p>
        </w:tc>
      </w:tr>
    </w:tbl>
    <w:p w14:paraId="1FB5208C" w14:textId="77777777" w:rsidR="00713D01" w:rsidRDefault="00713D01">
      <w:pPr>
        <w:rPr>
          <w:rFonts w:cs="Calibri"/>
          <w:sz w:val="24"/>
          <w:szCs w:val="24"/>
        </w:rPr>
      </w:pPr>
    </w:p>
    <w:p w14:paraId="02AE608C" w14:textId="77777777" w:rsidR="00713D01" w:rsidRDefault="00000000">
      <w:pPr>
        <w:rPr>
          <w:rFonts w:cs="Calibri"/>
          <w:b/>
          <w:bCs/>
          <w:color w:val="EE0000"/>
          <w:sz w:val="24"/>
          <w:szCs w:val="24"/>
        </w:rPr>
      </w:pPr>
      <w:r>
        <w:rPr>
          <w:rFonts w:cs="Calibri"/>
          <w:b/>
          <w:bCs/>
          <w:color w:val="EE0000"/>
          <w:sz w:val="24"/>
          <w:szCs w:val="24"/>
        </w:rPr>
        <w:t>Preferowane predyspozycje w zawodzie</w:t>
      </w:r>
    </w:p>
    <w:p w14:paraId="76BA8B7C" w14:textId="77777777" w:rsidR="00713D01" w:rsidRDefault="00000000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Technik elektryk powinien cechować się określonymi zdolnościami i sprawnością psychofizyczną.</w:t>
      </w:r>
      <w:r>
        <w:rPr>
          <w:rFonts w:cs="Calibri"/>
          <w:sz w:val="24"/>
          <w:szCs w:val="24"/>
        </w:rPr>
        <w:br/>
        <w:t>Praca ta wymaga dokładności, odpowiedzialności, a także odporności na zmienne warunki środowiskowe i stres.</w:t>
      </w:r>
    </w:p>
    <w:p w14:paraId="6D860FD4" w14:textId="77777777" w:rsidR="00713D01" w:rsidRDefault="00000000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Poniżej przedstawiono najważniejsze grupy predyspozycji, które ułatwiają wykonywanie zadań zawodowych w tych profesjach:</w:t>
      </w:r>
    </w:p>
    <w:p w14:paraId="4B1A2BA1" w14:textId="77777777" w:rsidR="00713D01" w:rsidRDefault="00000000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1. Predyspozycje fizyczne</w:t>
      </w:r>
    </w:p>
    <w:p w14:paraId="4608A3D1" w14:textId="77777777" w:rsidR="00713D01" w:rsidRDefault="00000000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 pracy technika elektryka bardzo ważna jest ogólna sprawność organizmu, ponieważ wiele czynności wymaga siły, precyzji i koordynacji.</w:t>
      </w:r>
    </w:p>
    <w:p w14:paraId="54816B15" w14:textId="77777777" w:rsidR="00713D01" w:rsidRDefault="00000000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Wymagane są:</w:t>
      </w:r>
    </w:p>
    <w:p w14:paraId="03F5DC86" w14:textId="77777777" w:rsidR="00713D01" w:rsidRDefault="00000000">
      <w:pPr>
        <w:numPr>
          <w:ilvl w:val="0"/>
          <w:numId w:val="20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dobra kondycja i wydolność fizyczna,</w:t>
      </w:r>
    </w:p>
    <w:p w14:paraId="0A19B6A2" w14:textId="77777777" w:rsidR="00713D01" w:rsidRDefault="00000000">
      <w:pPr>
        <w:numPr>
          <w:ilvl w:val="0"/>
          <w:numId w:val="20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sprawność układu mięśniowo-szkieletowego,</w:t>
      </w:r>
    </w:p>
    <w:p w14:paraId="17800FF0" w14:textId="77777777" w:rsidR="00713D01" w:rsidRDefault="00000000">
      <w:pPr>
        <w:numPr>
          <w:ilvl w:val="0"/>
          <w:numId w:val="20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prawidłowa praca narządów wzroku i słuchu,</w:t>
      </w:r>
    </w:p>
    <w:p w14:paraId="26F02EAC" w14:textId="77777777" w:rsidR="00713D01" w:rsidRDefault="00000000">
      <w:pPr>
        <w:numPr>
          <w:ilvl w:val="0"/>
          <w:numId w:val="20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wrażliwość dotykowa,</w:t>
      </w:r>
    </w:p>
    <w:p w14:paraId="673B5712" w14:textId="77777777" w:rsidR="00713D01" w:rsidRDefault="00000000">
      <w:pPr>
        <w:numPr>
          <w:ilvl w:val="0"/>
          <w:numId w:val="20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>wydolny układ oddechowy.</w:t>
      </w:r>
    </w:p>
    <w:p w14:paraId="6A883E87" w14:textId="77777777" w:rsidR="00713D01" w:rsidRDefault="00000000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2. Sprawności sensomotoryczne</w:t>
      </w:r>
    </w:p>
    <w:p w14:paraId="07D3BDF4" w14:textId="77777777" w:rsidR="00713D01" w:rsidRDefault="0000000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To zdolności łączące spostrzegawczość, refleks i precyzyjne ruchy rąk.</w:t>
      </w:r>
      <w:r>
        <w:rPr>
          <w:rFonts w:cs="Calibri"/>
          <w:sz w:val="24"/>
          <w:szCs w:val="24"/>
        </w:rPr>
        <w:br/>
        <w:t>W pracy technika elektryka są one niezbędne podczas montażu i diagnozowania urządzeń.</w:t>
      </w:r>
      <w:r>
        <w:rPr>
          <w:rFonts w:cs="Calibri"/>
          <w:sz w:val="24"/>
          <w:szCs w:val="24"/>
        </w:rPr>
        <w:br/>
        <w:t>Szczególnie istotne są:</w:t>
      </w:r>
    </w:p>
    <w:p w14:paraId="612AE53F" w14:textId="77777777" w:rsidR="00713D01" w:rsidRDefault="00000000">
      <w:pPr>
        <w:numPr>
          <w:ilvl w:val="0"/>
          <w:numId w:val="2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dobra koordynacja wzrokowo-ruchowa,</w:t>
      </w:r>
    </w:p>
    <w:p w14:paraId="45A99726" w14:textId="77777777" w:rsidR="00713D01" w:rsidRDefault="00000000">
      <w:pPr>
        <w:numPr>
          <w:ilvl w:val="0"/>
          <w:numId w:val="2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szybki refleks i zmysł równowagi,</w:t>
      </w:r>
    </w:p>
    <w:p w14:paraId="161870E9" w14:textId="77777777" w:rsidR="00713D01" w:rsidRDefault="00000000">
      <w:pPr>
        <w:numPr>
          <w:ilvl w:val="0"/>
          <w:numId w:val="2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sprawność manualna i zręczność palców,</w:t>
      </w:r>
    </w:p>
    <w:p w14:paraId="42B067E5" w14:textId="77777777" w:rsidR="00713D01" w:rsidRDefault="00000000">
      <w:pPr>
        <w:numPr>
          <w:ilvl w:val="0"/>
          <w:numId w:val="2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umiejętność rozróżniania barw i drobnych elementów,</w:t>
      </w:r>
    </w:p>
    <w:p w14:paraId="048EA073" w14:textId="77777777" w:rsidR="00713D01" w:rsidRDefault="00000000">
      <w:pPr>
        <w:numPr>
          <w:ilvl w:val="0"/>
          <w:numId w:val="2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czuły dotyk i dokładne postrzeganie detali.</w:t>
      </w:r>
    </w:p>
    <w:p w14:paraId="6EAE1099" w14:textId="77777777" w:rsidR="00713D01" w:rsidRDefault="00000000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3. Zdolności intelektualne i poznawcze</w:t>
      </w:r>
    </w:p>
    <w:p w14:paraId="26BFBFF6" w14:textId="77777777" w:rsidR="00713D01" w:rsidRDefault="0000000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Praca w branży elektrycznej wymaga logicznego i technicznego myślenia oraz umiejętności skupienia uwagi.</w:t>
      </w:r>
      <w:r>
        <w:rPr>
          <w:rFonts w:cs="Calibri"/>
          <w:sz w:val="24"/>
          <w:szCs w:val="24"/>
        </w:rPr>
        <w:br/>
        <w:t>Szczególnie przydatne są:</w:t>
      </w:r>
    </w:p>
    <w:p w14:paraId="2533F5F1" w14:textId="77777777" w:rsidR="00713D01" w:rsidRDefault="00000000">
      <w:pPr>
        <w:numPr>
          <w:ilvl w:val="0"/>
          <w:numId w:val="22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uzdolnienia techniczne i matematyczne,</w:t>
      </w:r>
    </w:p>
    <w:p w14:paraId="556EF385" w14:textId="77777777" w:rsidR="00713D01" w:rsidRDefault="00000000">
      <w:pPr>
        <w:numPr>
          <w:ilvl w:val="0"/>
          <w:numId w:val="22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zdolność koncentracji i podzielność uwagi,</w:t>
      </w:r>
    </w:p>
    <w:p w14:paraId="1C810E69" w14:textId="77777777" w:rsidR="00713D01" w:rsidRDefault="00000000">
      <w:pPr>
        <w:numPr>
          <w:ilvl w:val="0"/>
          <w:numId w:val="22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wyobraźnia przestrzenna,</w:t>
      </w:r>
    </w:p>
    <w:p w14:paraId="1E128480" w14:textId="77777777" w:rsidR="00713D01" w:rsidRDefault="00000000">
      <w:pPr>
        <w:numPr>
          <w:ilvl w:val="0"/>
          <w:numId w:val="22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rozumowanie logiczne,</w:t>
      </w:r>
    </w:p>
    <w:p w14:paraId="4771D860" w14:textId="77777777" w:rsidR="00713D01" w:rsidRDefault="00000000">
      <w:pPr>
        <w:numPr>
          <w:ilvl w:val="0"/>
          <w:numId w:val="22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umiejętność współpracy i komunikacji w zespole.</w:t>
      </w:r>
    </w:p>
    <w:p w14:paraId="7586A55A" w14:textId="77777777" w:rsidR="00713D01" w:rsidRDefault="00000000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4. Cechy osobowościowe</w:t>
      </w:r>
    </w:p>
    <w:p w14:paraId="49825CAA" w14:textId="77777777" w:rsidR="00713D01" w:rsidRDefault="0000000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 zawodzie technika elektryka liczą się również cechy charakteru, które wpływają na dokładność i bezpieczeństwo pracy.</w:t>
      </w:r>
      <w:r>
        <w:rPr>
          <w:rFonts w:cs="Calibri"/>
          <w:sz w:val="24"/>
          <w:szCs w:val="24"/>
        </w:rPr>
        <w:br/>
        <w:t>Pożądane są:</w:t>
      </w:r>
    </w:p>
    <w:p w14:paraId="2929C00C" w14:textId="77777777" w:rsidR="00713D01" w:rsidRDefault="00000000">
      <w:pPr>
        <w:numPr>
          <w:ilvl w:val="0"/>
          <w:numId w:val="23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gotowość do pracy w różnych, często trudnych warunkach,</w:t>
      </w:r>
    </w:p>
    <w:p w14:paraId="41B9617A" w14:textId="77777777" w:rsidR="00713D01" w:rsidRDefault="00000000">
      <w:pPr>
        <w:numPr>
          <w:ilvl w:val="0"/>
          <w:numId w:val="23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cierpliwość i samokontrola,</w:t>
      </w:r>
    </w:p>
    <w:p w14:paraId="7FDD6C58" w14:textId="77777777" w:rsidR="00713D01" w:rsidRDefault="00000000">
      <w:pPr>
        <w:numPr>
          <w:ilvl w:val="0"/>
          <w:numId w:val="23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samodzielność i odpowiedzialność,</w:t>
      </w:r>
    </w:p>
    <w:p w14:paraId="6C9262CD" w14:textId="767C09DA" w:rsidR="00713D01" w:rsidRDefault="00000000">
      <w:pPr>
        <w:numPr>
          <w:ilvl w:val="0"/>
          <w:numId w:val="23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umiejętność pracy w zespole</w:t>
      </w:r>
      <w:ins w:id="211" w:author="Szczecin 2 SIMP" w:date="2025-12-15T09:59:00Z" w16du:dateUtc="2025-12-15T08:59:00Z">
        <w:r w:rsidR="004B2836">
          <w:rPr>
            <w:rFonts w:cs="Calibri"/>
            <w:sz w:val="24"/>
            <w:szCs w:val="24"/>
          </w:rPr>
          <w:t>,</w:t>
        </w:r>
      </w:ins>
    </w:p>
    <w:p w14:paraId="46E555F9" w14:textId="77777777" w:rsidR="00713D01" w:rsidRDefault="00000000">
      <w:pPr>
        <w:numPr>
          <w:ilvl w:val="0"/>
          <w:numId w:val="23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dokładność i wytrwałość,</w:t>
      </w:r>
    </w:p>
    <w:p w14:paraId="672002E7" w14:textId="77777777" w:rsidR="00713D01" w:rsidRDefault="00000000">
      <w:pPr>
        <w:numPr>
          <w:ilvl w:val="0"/>
          <w:numId w:val="23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elastyczność w działaniu i umiejętność dostosowania się do nowych sytuacji.</w:t>
      </w:r>
    </w:p>
    <w:p w14:paraId="521C42C4" w14:textId="77777777" w:rsidR="00713D01" w:rsidRDefault="00000000">
      <w:pPr>
        <w:rPr>
          <w:rFonts w:cs="Calibri"/>
          <w:b/>
          <w:bCs/>
          <w:color w:val="EE0000"/>
          <w:sz w:val="24"/>
          <w:szCs w:val="24"/>
        </w:rPr>
      </w:pPr>
      <w:r>
        <w:rPr>
          <w:rFonts w:cs="Calibri"/>
          <w:b/>
          <w:bCs/>
          <w:color w:val="EE0000"/>
          <w:sz w:val="24"/>
          <w:szCs w:val="24"/>
        </w:rPr>
        <w:lastRenderedPageBreak/>
        <w:t xml:space="preserve">Przykłady praktycznego wykorzystania kompetencji poznawczych </w:t>
      </w:r>
    </w:p>
    <w:p w14:paraId="213A33CB" w14:textId="77777777" w:rsidR="00713D01" w:rsidRDefault="00000000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 pracy technika elektryka bardzo ważne są sprawności umysłowe, które pozwalają logicznie myśleć, analizować dane i podejmować trafne decyzje. Kompetencje poznawcze, takie jak koncentracja, pamięć, rozumowanie czy analiza informacji, są wykorzystywane każdego dnia przy rozwiązywaniu problemów technicznych.</w:t>
      </w:r>
    </w:p>
    <w:p w14:paraId="50E1BD60" w14:textId="77777777" w:rsidR="00713D01" w:rsidRDefault="00000000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Poniżej przedstawiono kilka przykładów sytuacji zawodowych, w których technik elektryk korzysta z określonych zdolności poznawczych:</w:t>
      </w: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68"/>
        <w:gridCol w:w="5494"/>
      </w:tblGrid>
      <w:tr w:rsidR="00713D01" w14:paraId="5C89D184" w14:textId="77777777">
        <w:trPr>
          <w:tblHeader/>
        </w:trPr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2AE26A" w14:textId="77777777" w:rsidR="00713D01" w:rsidRDefault="00000000">
            <w:pPr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Sytuacja zawodowa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3CF4D8" w14:textId="77777777" w:rsidR="00713D01" w:rsidRDefault="00000000">
            <w:pPr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Wykorzystywane kompetencje poznawcze</w:t>
            </w:r>
          </w:p>
        </w:tc>
      </w:tr>
      <w:tr w:rsidR="00713D01" w14:paraId="472C23F2" w14:textId="77777777"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37A6FF" w14:textId="77777777" w:rsidR="00713D01" w:rsidRDefault="00000000">
            <w:r>
              <w:rPr>
                <w:rFonts w:cs="Calibri"/>
                <w:b/>
                <w:bCs/>
                <w:sz w:val="24"/>
                <w:szCs w:val="24"/>
              </w:rPr>
              <w:t>Dobór odpowiedniego zabezpieczenia do silnika elektrycznego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0E49A6" w14:textId="77777777" w:rsidR="00713D01" w:rsidRDefault="0000000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Myślenie logiczne, obliczenia matematyczne, umiejętność analizy dokumentacji technicznej.</w:t>
            </w:r>
          </w:p>
        </w:tc>
      </w:tr>
      <w:tr w:rsidR="00713D01" w14:paraId="65A8A5B7" w14:textId="77777777"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BCF10" w14:textId="77777777" w:rsidR="00713D01" w:rsidRDefault="00000000">
            <w:r>
              <w:rPr>
                <w:rFonts w:cs="Calibri"/>
                <w:b/>
                <w:bCs/>
                <w:sz w:val="24"/>
                <w:szCs w:val="24"/>
              </w:rPr>
              <w:t>Usuwanie usterki – brak napięcia w gniazdku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F34B9D" w14:textId="429ADFF9" w:rsidR="00713D01" w:rsidRDefault="0000000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Rozumowanie przyczynowo</w:t>
            </w:r>
            <w:r w:rsidR="0042390C">
              <w:rPr>
                <w:rFonts w:cs="Calibri"/>
                <w:sz w:val="24"/>
                <w:szCs w:val="24"/>
              </w:rPr>
              <w:t xml:space="preserve"> </w:t>
            </w:r>
            <w:r>
              <w:rPr>
                <w:rFonts w:cs="Calibri"/>
                <w:sz w:val="24"/>
                <w:szCs w:val="24"/>
              </w:rPr>
              <w:t>-</w:t>
            </w:r>
            <w:r w:rsidR="0042390C">
              <w:rPr>
                <w:rFonts w:cs="Calibri"/>
                <w:sz w:val="24"/>
                <w:szCs w:val="24"/>
              </w:rPr>
              <w:t xml:space="preserve"> </w:t>
            </w:r>
            <w:r>
              <w:rPr>
                <w:rFonts w:cs="Calibri"/>
                <w:sz w:val="24"/>
                <w:szCs w:val="24"/>
              </w:rPr>
              <w:t>skutkowe, skupienie uwagi, pamięć robocza i analiza kolejnych etapów działań.</w:t>
            </w:r>
          </w:p>
        </w:tc>
      </w:tr>
      <w:tr w:rsidR="00713D01" w14:paraId="563FCACA" w14:textId="77777777"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EA5BF6" w14:textId="77777777" w:rsidR="00713D01" w:rsidRDefault="00000000">
            <w:r>
              <w:rPr>
                <w:rFonts w:cs="Calibri"/>
                <w:b/>
                <w:bCs/>
                <w:sz w:val="24"/>
                <w:szCs w:val="24"/>
              </w:rPr>
              <w:t>Sporządzanie protokołu z pomiarów instalacji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D6B738" w14:textId="77777777" w:rsidR="00713D01" w:rsidRDefault="0000000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Pamięć, dokładność, precyzyjne przetwarzanie informacji technicznych.</w:t>
            </w:r>
          </w:p>
        </w:tc>
      </w:tr>
      <w:tr w:rsidR="00713D01" w14:paraId="2AE3312B" w14:textId="77777777"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53935A" w14:textId="77777777" w:rsidR="00713D01" w:rsidRDefault="00000000">
            <w:r>
              <w:rPr>
                <w:rFonts w:cs="Calibri"/>
                <w:b/>
                <w:bCs/>
                <w:sz w:val="24"/>
                <w:szCs w:val="24"/>
              </w:rPr>
              <w:t>Montaż rozdzielni według projektu technicznego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8DA14" w14:textId="77777777" w:rsidR="00713D01" w:rsidRDefault="0000000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Myślenie przestrzenne, koncentracja uwagi, dobra percepcja wzrokowa i umiejętność interpretacji schematów.</w:t>
            </w:r>
          </w:p>
        </w:tc>
      </w:tr>
      <w:tr w:rsidR="00713D01" w14:paraId="03F9B223" w14:textId="77777777"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E21AC8" w14:textId="77777777" w:rsidR="00713D01" w:rsidRDefault="00000000">
            <w:r>
              <w:rPr>
                <w:rFonts w:cs="Calibri"/>
                <w:b/>
                <w:bCs/>
                <w:sz w:val="24"/>
                <w:szCs w:val="24"/>
              </w:rPr>
              <w:t>Reakcja w sytuacji awaryjnej – np. zwarcie lub iskrzenie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2A5488" w14:textId="77777777" w:rsidR="00713D01" w:rsidRDefault="0000000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Samokontrola emocjonalna, szybkie podejmowanie decyzji, odporność na stres.</w:t>
            </w:r>
          </w:p>
        </w:tc>
      </w:tr>
      <w:tr w:rsidR="00713D01" w14:paraId="5B395C58" w14:textId="77777777"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339C31" w14:textId="77777777" w:rsidR="00713D01" w:rsidRDefault="00000000">
            <w:r>
              <w:rPr>
                <w:rFonts w:cs="Calibri"/>
                <w:b/>
                <w:bCs/>
                <w:sz w:val="24"/>
                <w:szCs w:val="24"/>
              </w:rPr>
              <w:t>Programowanie sterownika PLC w instalacji fotowoltaicznej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FBD579" w14:textId="77777777" w:rsidR="00713D01" w:rsidRDefault="0000000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Myślenie analityczne i systemowe, logika, zdolność przetwarzania danych i rozumienia układów sterowania.</w:t>
            </w:r>
          </w:p>
        </w:tc>
      </w:tr>
      <w:tr w:rsidR="00713D01" w14:paraId="67258A5E" w14:textId="77777777"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98908F" w14:textId="77777777" w:rsidR="00713D01" w:rsidRDefault="00000000">
            <w:r>
              <w:rPr>
                <w:rFonts w:cs="Calibri"/>
                <w:b/>
                <w:bCs/>
                <w:sz w:val="24"/>
                <w:szCs w:val="24"/>
              </w:rPr>
              <w:t>Zdalne monitorowanie sieci w systemie SCADA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EE89B3" w14:textId="77777777" w:rsidR="00713D01" w:rsidRDefault="0000000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Analiza danych, trwała koncentracja uwagi, obserwacja zależności między elementami systemu.</w:t>
            </w:r>
          </w:p>
        </w:tc>
      </w:tr>
    </w:tbl>
    <w:p w14:paraId="263A192F" w14:textId="77777777" w:rsidR="00713D01" w:rsidRDefault="00713D01">
      <w:pPr>
        <w:rPr>
          <w:rFonts w:cs="Calibri"/>
          <w:sz w:val="24"/>
          <w:szCs w:val="24"/>
        </w:rPr>
      </w:pPr>
    </w:p>
    <w:p w14:paraId="1DE4DC2B" w14:textId="77777777" w:rsidR="00713D01" w:rsidRDefault="00000000">
      <w:pPr>
        <w:rPr>
          <w:rFonts w:cs="Calibri"/>
          <w:b/>
          <w:bCs/>
          <w:color w:val="EE0000"/>
          <w:sz w:val="24"/>
          <w:szCs w:val="24"/>
        </w:rPr>
      </w:pPr>
      <w:r>
        <w:rPr>
          <w:rFonts w:cs="Calibri"/>
          <w:b/>
          <w:bCs/>
          <w:color w:val="EE0000"/>
          <w:sz w:val="24"/>
          <w:szCs w:val="24"/>
        </w:rPr>
        <w:t xml:space="preserve">Przeciwwskazania do kształcenia i pracy w zawodzie </w:t>
      </w:r>
    </w:p>
    <w:p w14:paraId="6FDF2B05" w14:textId="60D965DC" w:rsidR="00713D01" w:rsidRDefault="00000000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Zawód technika elektryka wymaga bardzo dobrej sprawności psychofizycznej, koncentracji i odporności na stres. Osoba podejmująca naukę lub pracę w tym zawodzie powinna </w:t>
      </w:r>
      <w:ins w:id="212" w:author="Kornelia Kamil" w:date="2025-12-02T09:26:00Z">
        <w:r w:rsidR="002C69EE">
          <w:rPr>
            <w:rFonts w:cs="Calibri"/>
            <w:sz w:val="24"/>
            <w:szCs w:val="24"/>
          </w:rPr>
          <w:t xml:space="preserve">posiadać </w:t>
        </w:r>
      </w:ins>
      <w:del w:id="213" w:author="Kornelia Kamil" w:date="2025-12-02T09:26:00Z">
        <w:r w:rsidDel="002C69EE">
          <w:rPr>
            <w:rFonts w:cs="Calibri"/>
            <w:sz w:val="24"/>
            <w:szCs w:val="24"/>
          </w:rPr>
          <w:delText>być</w:delText>
        </w:r>
      </w:del>
      <w:r>
        <w:rPr>
          <w:rFonts w:cs="Calibri"/>
          <w:sz w:val="24"/>
          <w:szCs w:val="24"/>
        </w:rPr>
        <w:t xml:space="preserve"> </w:t>
      </w:r>
      <w:del w:id="214" w:author="Kornelia Kamil" w:date="2025-12-02T09:26:00Z">
        <w:r w:rsidDel="002C69EE">
          <w:rPr>
            <w:rFonts w:cs="Calibri"/>
            <w:sz w:val="24"/>
            <w:szCs w:val="24"/>
          </w:rPr>
          <w:delText>w</w:delText>
        </w:r>
      </w:del>
      <w:r>
        <w:rPr>
          <w:rFonts w:cs="Calibri"/>
          <w:sz w:val="24"/>
          <w:szCs w:val="24"/>
        </w:rPr>
        <w:t> dobry</w:t>
      </w:r>
      <w:del w:id="215" w:author="Kornelia Kamil" w:date="2025-12-02T09:26:00Z">
        <w:r w:rsidDel="002C69EE">
          <w:rPr>
            <w:rFonts w:cs="Calibri"/>
            <w:sz w:val="24"/>
            <w:szCs w:val="24"/>
          </w:rPr>
          <w:delText>m</w:delText>
        </w:r>
      </w:del>
      <w:r>
        <w:rPr>
          <w:rFonts w:cs="Calibri"/>
          <w:sz w:val="24"/>
          <w:szCs w:val="24"/>
        </w:rPr>
        <w:t xml:space="preserve"> stan</w:t>
      </w:r>
      <w:del w:id="216" w:author="Kornelia Kamil" w:date="2025-12-02T09:26:00Z">
        <w:r w:rsidDel="002C69EE">
          <w:rPr>
            <w:rFonts w:cs="Calibri"/>
            <w:sz w:val="24"/>
            <w:szCs w:val="24"/>
          </w:rPr>
          <w:delText>ie</w:delText>
        </w:r>
      </w:del>
      <w:r>
        <w:rPr>
          <w:rFonts w:cs="Calibri"/>
          <w:sz w:val="24"/>
          <w:szCs w:val="24"/>
        </w:rPr>
        <w:t xml:space="preserve"> zdrowia i nie </w:t>
      </w:r>
      <w:ins w:id="217" w:author="Kornelia Kamil" w:date="2025-12-02T09:26:00Z">
        <w:r w:rsidR="002C69EE">
          <w:rPr>
            <w:rFonts w:cs="Calibri"/>
            <w:sz w:val="24"/>
            <w:szCs w:val="24"/>
          </w:rPr>
          <w:t>posiadać</w:t>
        </w:r>
      </w:ins>
      <w:del w:id="218" w:author="Kornelia Kamil" w:date="2025-12-02T09:26:00Z">
        <w:r w:rsidDel="002C69EE">
          <w:rPr>
            <w:rFonts w:cs="Calibri"/>
            <w:sz w:val="24"/>
            <w:szCs w:val="24"/>
          </w:rPr>
          <w:delText>mieć</w:delText>
        </w:r>
      </w:del>
      <w:r>
        <w:rPr>
          <w:rFonts w:cs="Calibri"/>
          <w:sz w:val="24"/>
          <w:szCs w:val="24"/>
        </w:rPr>
        <w:t xml:space="preserve"> schorzeń, które mogłyby </w:t>
      </w:r>
      <w:ins w:id="219" w:author="Kornelia Kamil" w:date="2025-12-02T09:27:00Z">
        <w:r w:rsidR="002C69EE">
          <w:rPr>
            <w:rFonts w:cs="Calibri"/>
            <w:sz w:val="24"/>
            <w:szCs w:val="24"/>
          </w:rPr>
          <w:t>wpływać na zagrożenie</w:t>
        </w:r>
      </w:ins>
      <w:del w:id="220" w:author="Kornelia Kamil" w:date="2025-12-02T09:27:00Z">
        <w:r w:rsidDel="002C69EE">
          <w:rPr>
            <w:rFonts w:cs="Calibri"/>
            <w:sz w:val="24"/>
            <w:szCs w:val="24"/>
          </w:rPr>
          <w:delText>stanowić</w:delText>
        </w:r>
      </w:del>
      <w:r>
        <w:rPr>
          <w:rFonts w:cs="Calibri"/>
          <w:sz w:val="24"/>
          <w:szCs w:val="24"/>
        </w:rPr>
        <w:t xml:space="preserve"> </w:t>
      </w:r>
      <w:del w:id="221" w:author="Kornelia Kamil" w:date="2025-12-02T09:27:00Z">
        <w:r w:rsidDel="002C69EE">
          <w:rPr>
            <w:rFonts w:cs="Calibri"/>
            <w:sz w:val="24"/>
            <w:szCs w:val="24"/>
          </w:rPr>
          <w:delText>zagrożenie</w:delText>
        </w:r>
      </w:del>
      <w:r>
        <w:rPr>
          <w:rFonts w:cs="Calibri"/>
          <w:sz w:val="24"/>
          <w:szCs w:val="24"/>
        </w:rPr>
        <w:t xml:space="preserve"> dla </w:t>
      </w:r>
      <w:ins w:id="222" w:author="Kornelia Kamil" w:date="2025-12-02T09:27:00Z">
        <w:r w:rsidR="002C69EE">
          <w:rPr>
            <w:rFonts w:cs="Calibri"/>
            <w:sz w:val="24"/>
            <w:szCs w:val="24"/>
          </w:rPr>
          <w:t xml:space="preserve">niej samej </w:t>
        </w:r>
      </w:ins>
      <w:del w:id="223" w:author="Kornelia Kamil" w:date="2025-12-02T09:27:00Z">
        <w:r w:rsidDel="002C69EE">
          <w:rPr>
            <w:rFonts w:cs="Calibri"/>
            <w:sz w:val="24"/>
            <w:szCs w:val="24"/>
          </w:rPr>
          <w:delText>jej bezpieczeństwa</w:delText>
        </w:r>
      </w:del>
      <w:r>
        <w:rPr>
          <w:rFonts w:cs="Calibri"/>
          <w:sz w:val="24"/>
          <w:szCs w:val="24"/>
        </w:rPr>
        <w:t xml:space="preserve"> lub bezpieczeństwa innych.</w:t>
      </w:r>
    </w:p>
    <w:p w14:paraId="243EEF3E" w14:textId="6582BF18" w:rsidR="006A6BB8" w:rsidRDefault="006A6BB8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>Zawód ten należy do zawodów o podwyższonym ryzyku.. Z tego względu istnieją określone schorzenia, które mogą stanowić</w:t>
      </w:r>
      <w:ins w:id="224" w:author="Kornelia Kamil" w:date="2025-12-02T09:33:00Z">
        <w:r w:rsidR="002C69EE">
          <w:rPr>
            <w:rFonts w:cs="Calibri"/>
            <w:sz w:val="24"/>
            <w:szCs w:val="24"/>
          </w:rPr>
          <w:t xml:space="preserve"> bezwzględne </w:t>
        </w:r>
      </w:ins>
      <w:ins w:id="225" w:author="Kornelia Kamil" w:date="2025-12-02T09:34:00Z">
        <w:r w:rsidR="002C69EE">
          <w:rPr>
            <w:rFonts w:cs="Calibri"/>
            <w:sz w:val="24"/>
            <w:szCs w:val="24"/>
          </w:rPr>
          <w:t xml:space="preserve">lub względne </w:t>
        </w:r>
      </w:ins>
      <w:r>
        <w:rPr>
          <w:rFonts w:cs="Calibri"/>
          <w:sz w:val="24"/>
          <w:szCs w:val="24"/>
        </w:rPr>
        <w:t xml:space="preserve"> </w:t>
      </w:r>
      <w:del w:id="226" w:author="Kornelia Kamil" w:date="2025-12-02T09:34:00Z">
        <w:r w:rsidDel="002C69EE">
          <w:rPr>
            <w:rFonts w:cs="Calibri"/>
            <w:sz w:val="24"/>
            <w:szCs w:val="24"/>
          </w:rPr>
          <w:delText>poważne</w:delText>
        </w:r>
      </w:del>
      <w:r>
        <w:rPr>
          <w:rFonts w:cs="Calibri"/>
          <w:sz w:val="24"/>
          <w:szCs w:val="24"/>
        </w:rPr>
        <w:t xml:space="preserve"> przeciwwskazani</w:t>
      </w:r>
      <w:ins w:id="227" w:author="Kornelia Kamil" w:date="2025-12-02T09:34:00Z">
        <w:r w:rsidR="002C69EE">
          <w:rPr>
            <w:rFonts w:cs="Calibri"/>
            <w:sz w:val="24"/>
            <w:szCs w:val="24"/>
          </w:rPr>
          <w:t>a</w:t>
        </w:r>
      </w:ins>
      <w:del w:id="228" w:author="Kornelia Kamil" w:date="2025-12-02T09:34:00Z">
        <w:r w:rsidDel="002C69EE">
          <w:rPr>
            <w:rFonts w:cs="Calibri"/>
            <w:sz w:val="24"/>
            <w:szCs w:val="24"/>
          </w:rPr>
          <w:delText>e</w:delText>
        </w:r>
      </w:del>
      <w:r>
        <w:rPr>
          <w:rFonts w:cs="Calibri"/>
          <w:sz w:val="24"/>
          <w:szCs w:val="24"/>
        </w:rPr>
        <w:t xml:space="preserve"> do wykonywania tego typu zadań.</w:t>
      </w:r>
    </w:p>
    <w:p w14:paraId="5F825101" w14:textId="76D1B7E0" w:rsidR="00713D01" w:rsidRDefault="0000000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Poniżej przedstawiono </w:t>
      </w:r>
      <w:ins w:id="229" w:author="Kornelia Kamil" w:date="2025-12-02T09:34:00Z">
        <w:r w:rsidR="00574159">
          <w:rPr>
            <w:rFonts w:cs="Calibri"/>
            <w:sz w:val="24"/>
            <w:szCs w:val="24"/>
          </w:rPr>
          <w:t>przykłady</w:t>
        </w:r>
      </w:ins>
      <w:del w:id="230" w:author="Kornelia Kamil" w:date="2025-12-02T09:34:00Z">
        <w:r w:rsidDel="00574159">
          <w:rPr>
            <w:rFonts w:cs="Calibri"/>
            <w:sz w:val="24"/>
            <w:szCs w:val="24"/>
          </w:rPr>
          <w:delText>główne</w:delText>
        </w:r>
      </w:del>
      <w:r>
        <w:rPr>
          <w:rFonts w:cs="Calibri"/>
          <w:sz w:val="24"/>
          <w:szCs w:val="24"/>
        </w:rPr>
        <w:t xml:space="preserve"> przeciwwskaza</w:t>
      </w:r>
      <w:ins w:id="231" w:author="Kornelia Kamil" w:date="2025-12-02T09:34:00Z">
        <w:r w:rsidR="00574159">
          <w:rPr>
            <w:rFonts w:cs="Calibri"/>
            <w:sz w:val="24"/>
            <w:szCs w:val="24"/>
          </w:rPr>
          <w:t>ń</w:t>
        </w:r>
      </w:ins>
      <w:del w:id="232" w:author="Kornelia Kamil" w:date="2025-12-02T09:34:00Z">
        <w:r w:rsidDel="00574159">
          <w:rPr>
            <w:rFonts w:cs="Calibri"/>
            <w:sz w:val="24"/>
            <w:szCs w:val="24"/>
          </w:rPr>
          <w:delText>nia</w:delText>
        </w:r>
      </w:del>
      <w:r>
        <w:rPr>
          <w:rFonts w:cs="Calibri"/>
          <w:sz w:val="24"/>
          <w:szCs w:val="24"/>
        </w:rPr>
        <w:t xml:space="preserve"> zdrowotn</w:t>
      </w:r>
      <w:ins w:id="233" w:author="Kornelia Kamil" w:date="2025-12-02T09:34:00Z">
        <w:r w:rsidR="00574159">
          <w:rPr>
            <w:rFonts w:cs="Calibri"/>
            <w:sz w:val="24"/>
            <w:szCs w:val="24"/>
          </w:rPr>
          <w:t>ych</w:t>
        </w:r>
      </w:ins>
      <w:del w:id="234" w:author="Kornelia Kamil" w:date="2025-12-02T09:34:00Z">
        <w:r w:rsidDel="00574159">
          <w:rPr>
            <w:rFonts w:cs="Calibri"/>
            <w:sz w:val="24"/>
            <w:szCs w:val="24"/>
          </w:rPr>
          <w:delText>e</w:delText>
        </w:r>
      </w:del>
      <w:r>
        <w:rPr>
          <w:rFonts w:cs="Calibri"/>
          <w:sz w:val="24"/>
          <w:szCs w:val="24"/>
        </w:rPr>
        <w:t>, które mogą utrudniać kształcenie i pracę w tym zawodzie:</w:t>
      </w:r>
    </w:p>
    <w:p w14:paraId="256A8CAD" w14:textId="77777777" w:rsidR="00713D01" w:rsidRDefault="00000000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1. Wady wzroku</w:t>
      </w:r>
    </w:p>
    <w:p w14:paraId="03A37F40" w14:textId="41AB360C" w:rsidR="00713D01" w:rsidRDefault="00000000">
      <w:pPr>
        <w:numPr>
          <w:ilvl w:val="0"/>
          <w:numId w:val="24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poważne zaburzenia widzenia, których nie da się skorygować okularami lub soczewkami</w:t>
      </w:r>
      <w:ins w:id="235" w:author="Kornelia Kamil" w:date="2025-12-02T09:37:00Z">
        <w:r w:rsidR="00574159">
          <w:rPr>
            <w:rFonts w:cs="Calibri"/>
            <w:sz w:val="24"/>
            <w:szCs w:val="24"/>
          </w:rPr>
          <w:t xml:space="preserve"> kontaktowymi</w:t>
        </w:r>
      </w:ins>
      <w:del w:id="236" w:author="Kornelia Kamil" w:date="2025-12-02T09:37:00Z">
        <w:r w:rsidDel="00574159">
          <w:rPr>
            <w:rFonts w:cs="Calibri"/>
            <w:sz w:val="24"/>
            <w:szCs w:val="24"/>
          </w:rPr>
          <w:delText>,</w:delText>
        </w:r>
      </w:del>
    </w:p>
    <w:p w14:paraId="325568C8" w14:textId="67FCA26E" w:rsidR="00713D01" w:rsidRDefault="00574159">
      <w:pPr>
        <w:numPr>
          <w:ilvl w:val="0"/>
          <w:numId w:val="24"/>
        </w:numPr>
        <w:rPr>
          <w:rFonts w:cs="Calibri"/>
          <w:sz w:val="24"/>
          <w:szCs w:val="24"/>
        </w:rPr>
      </w:pPr>
      <w:ins w:id="237" w:author="Kornelia Kamil" w:date="2025-12-02T09:37:00Z">
        <w:r>
          <w:rPr>
            <w:rFonts w:cs="Calibri"/>
            <w:sz w:val="24"/>
            <w:szCs w:val="24"/>
          </w:rPr>
          <w:t>zaburzenia</w:t>
        </w:r>
      </w:ins>
      <w:del w:id="238" w:author="Kornelia Kamil" w:date="2025-12-02T09:37:00Z">
        <w:r w:rsidDel="00574159">
          <w:rPr>
            <w:rFonts w:cs="Calibri"/>
            <w:sz w:val="24"/>
            <w:szCs w:val="24"/>
          </w:rPr>
          <w:delText>brak</w:delText>
        </w:r>
      </w:del>
      <w:r>
        <w:rPr>
          <w:rFonts w:cs="Calibri"/>
          <w:sz w:val="24"/>
          <w:szCs w:val="24"/>
        </w:rPr>
        <w:t xml:space="preserve"> widzenia obuocznego,</w:t>
      </w:r>
    </w:p>
    <w:p w14:paraId="11A192C8" w14:textId="77777777" w:rsidR="00713D01" w:rsidRDefault="00000000">
      <w:pPr>
        <w:numPr>
          <w:ilvl w:val="0"/>
          <w:numId w:val="24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znaczny astygmatyzm lub osłabiona ostrość wzroku,</w:t>
      </w:r>
    </w:p>
    <w:p w14:paraId="7E88B920" w14:textId="77777777" w:rsidR="00713D01" w:rsidRDefault="00000000">
      <w:pPr>
        <w:numPr>
          <w:ilvl w:val="0"/>
          <w:numId w:val="24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zaburzenia rozpoznawania barw (np. daltonizm), które mogą utrudniać identyfikację przewodów i oznaczeń.</w:t>
      </w:r>
    </w:p>
    <w:p w14:paraId="5E3302D9" w14:textId="77777777" w:rsidR="00713D01" w:rsidRDefault="00000000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2. Ograniczenia ruchowe</w:t>
      </w:r>
    </w:p>
    <w:p w14:paraId="66013358" w14:textId="77777777" w:rsidR="00713D01" w:rsidRDefault="00000000">
      <w:pPr>
        <w:numPr>
          <w:ilvl w:val="0"/>
          <w:numId w:val="25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znaczne wady postawy </w:t>
      </w:r>
      <w:del w:id="239" w:author="Kornelia Kamil" w:date="2025-12-02T09:38:00Z">
        <w:r w:rsidDel="00574159">
          <w:rPr>
            <w:rFonts w:cs="Calibri"/>
            <w:sz w:val="24"/>
            <w:szCs w:val="24"/>
          </w:rPr>
          <w:delText>(np. skolioza, kifoza)</w:delText>
        </w:r>
      </w:del>
      <w:r>
        <w:rPr>
          <w:rFonts w:cs="Calibri"/>
          <w:sz w:val="24"/>
          <w:szCs w:val="24"/>
        </w:rPr>
        <w:t xml:space="preserve"> lub płaskostopie,</w:t>
      </w:r>
    </w:p>
    <w:p w14:paraId="571BA21D" w14:textId="542A525D" w:rsidR="00713D01" w:rsidRDefault="00574159">
      <w:pPr>
        <w:numPr>
          <w:ilvl w:val="0"/>
          <w:numId w:val="25"/>
        </w:numPr>
        <w:rPr>
          <w:rFonts w:cs="Calibri"/>
          <w:sz w:val="24"/>
          <w:szCs w:val="24"/>
        </w:rPr>
      </w:pPr>
      <w:ins w:id="240" w:author="Kornelia Kamil" w:date="2025-12-02T09:38:00Z">
        <w:r>
          <w:rPr>
            <w:rFonts w:cs="Calibri"/>
            <w:sz w:val="24"/>
            <w:szCs w:val="24"/>
          </w:rPr>
          <w:t xml:space="preserve">znaczne </w:t>
        </w:r>
      </w:ins>
      <w:r>
        <w:rPr>
          <w:rFonts w:cs="Calibri"/>
          <w:sz w:val="24"/>
          <w:szCs w:val="24"/>
        </w:rPr>
        <w:t>ogranicz</w:t>
      </w:r>
      <w:ins w:id="241" w:author="Kornelia Kamil" w:date="2025-12-02T09:38:00Z">
        <w:r>
          <w:rPr>
            <w:rFonts w:cs="Calibri"/>
            <w:sz w:val="24"/>
            <w:szCs w:val="24"/>
          </w:rPr>
          <w:t>enie</w:t>
        </w:r>
      </w:ins>
      <w:del w:id="242" w:author="Kornelia Kamil" w:date="2025-12-02T09:38:00Z">
        <w:r w:rsidDel="00574159">
          <w:rPr>
            <w:rFonts w:cs="Calibri"/>
            <w:sz w:val="24"/>
            <w:szCs w:val="24"/>
          </w:rPr>
          <w:delText>ona</w:delText>
        </w:r>
      </w:del>
      <w:r>
        <w:rPr>
          <w:rFonts w:cs="Calibri"/>
          <w:sz w:val="24"/>
          <w:szCs w:val="24"/>
        </w:rPr>
        <w:t xml:space="preserve"> ruchomoś</w:t>
      </w:r>
      <w:ins w:id="243" w:author="Kornelia Kamil" w:date="2025-12-02T09:39:00Z">
        <w:r>
          <w:rPr>
            <w:rFonts w:cs="Calibri"/>
            <w:sz w:val="24"/>
            <w:szCs w:val="24"/>
          </w:rPr>
          <w:t>ci</w:t>
        </w:r>
      </w:ins>
      <w:del w:id="244" w:author="Kornelia Kamil" w:date="2025-12-02T09:39:00Z">
        <w:r w:rsidDel="00574159">
          <w:rPr>
            <w:rFonts w:cs="Calibri"/>
            <w:sz w:val="24"/>
            <w:szCs w:val="24"/>
          </w:rPr>
          <w:delText>ć</w:delText>
        </w:r>
      </w:del>
      <w:r>
        <w:rPr>
          <w:rFonts w:cs="Calibri"/>
          <w:sz w:val="24"/>
          <w:szCs w:val="24"/>
        </w:rPr>
        <w:t xml:space="preserve"> stawów biodrowych, kolanowych lub skokowych,</w:t>
      </w:r>
    </w:p>
    <w:p w14:paraId="5A2728FF" w14:textId="1A1F85B2" w:rsidR="00713D01" w:rsidRDefault="00574159">
      <w:pPr>
        <w:numPr>
          <w:ilvl w:val="0"/>
          <w:numId w:val="25"/>
        </w:numPr>
        <w:rPr>
          <w:rFonts w:cs="Calibri"/>
          <w:sz w:val="24"/>
          <w:szCs w:val="24"/>
        </w:rPr>
      </w:pPr>
      <w:ins w:id="245" w:author="Kornelia Kamil" w:date="2025-12-02T09:39:00Z">
        <w:r>
          <w:rPr>
            <w:rFonts w:cs="Calibri"/>
            <w:sz w:val="24"/>
            <w:szCs w:val="24"/>
          </w:rPr>
          <w:t xml:space="preserve">zaawansowane </w:t>
        </w:r>
      </w:ins>
      <w:r>
        <w:rPr>
          <w:rFonts w:cs="Calibri"/>
          <w:sz w:val="24"/>
          <w:szCs w:val="24"/>
        </w:rPr>
        <w:t>żylaki kończyn dolnych, które</w:t>
      </w:r>
      <w:ins w:id="246" w:author="Kornelia Kamil" w:date="2025-12-02T09:39:00Z">
        <w:r>
          <w:rPr>
            <w:rFonts w:cs="Calibri"/>
            <w:sz w:val="24"/>
            <w:szCs w:val="24"/>
          </w:rPr>
          <w:t xml:space="preserve"> mogłyby </w:t>
        </w:r>
      </w:ins>
      <w:r>
        <w:rPr>
          <w:rFonts w:cs="Calibri"/>
          <w:sz w:val="24"/>
          <w:szCs w:val="24"/>
        </w:rPr>
        <w:t xml:space="preserve"> utrudni</w:t>
      </w:r>
      <w:ins w:id="247" w:author="Kornelia Kamil" w:date="2025-12-02T09:39:00Z">
        <w:r>
          <w:rPr>
            <w:rFonts w:cs="Calibri"/>
            <w:sz w:val="24"/>
            <w:szCs w:val="24"/>
          </w:rPr>
          <w:t>ać</w:t>
        </w:r>
      </w:ins>
      <w:del w:id="248" w:author="Kornelia Kamil" w:date="2025-12-02T09:39:00Z">
        <w:r w:rsidDel="00574159">
          <w:rPr>
            <w:rFonts w:cs="Calibri"/>
            <w:sz w:val="24"/>
            <w:szCs w:val="24"/>
          </w:rPr>
          <w:delText>ają</w:delText>
        </w:r>
      </w:del>
      <w:r>
        <w:rPr>
          <w:rFonts w:cs="Calibri"/>
          <w:sz w:val="24"/>
          <w:szCs w:val="24"/>
        </w:rPr>
        <w:t xml:space="preserve"> długotrwałą pracę stojącą lub w terenie.</w:t>
      </w:r>
    </w:p>
    <w:p w14:paraId="2B5C9F25" w14:textId="77777777" w:rsidR="00713D01" w:rsidRDefault="00000000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3. Schorzenia układu nerwowego</w:t>
      </w:r>
    </w:p>
    <w:p w14:paraId="1B52267C" w14:textId="73A077E0" w:rsidR="00713D01" w:rsidRDefault="00574159">
      <w:pPr>
        <w:numPr>
          <w:ilvl w:val="0"/>
          <w:numId w:val="26"/>
        </w:numPr>
        <w:rPr>
          <w:rFonts w:cs="Calibri"/>
          <w:sz w:val="24"/>
          <w:szCs w:val="24"/>
        </w:rPr>
      </w:pPr>
      <w:ins w:id="249" w:author="Kornelia Kamil" w:date="2025-12-02T09:41:00Z">
        <w:r>
          <w:rPr>
            <w:rFonts w:cs="Calibri"/>
            <w:sz w:val="24"/>
            <w:szCs w:val="24"/>
          </w:rPr>
          <w:t>schorzenia centralnego układu nerwowego</w:t>
        </w:r>
      </w:ins>
      <w:ins w:id="250" w:author="Kornelia Kamil" w:date="2025-12-02T09:42:00Z">
        <w:r>
          <w:rPr>
            <w:rFonts w:cs="Calibri"/>
            <w:sz w:val="24"/>
            <w:szCs w:val="24"/>
          </w:rPr>
          <w:t xml:space="preserve"> przebiegające z utratą przytomności np. padaczka- przebiegająca z utratą przytomności – są be</w:t>
        </w:r>
      </w:ins>
      <w:ins w:id="251" w:author="Kornelia Kamil" w:date="2025-12-02T09:43:00Z">
        <w:r>
          <w:rPr>
            <w:rFonts w:cs="Calibri"/>
            <w:sz w:val="24"/>
            <w:szCs w:val="24"/>
          </w:rPr>
          <w:t>zwzględnym przeciwwskazaniem do pracy z prądem,</w:t>
        </w:r>
      </w:ins>
      <w:del w:id="252" w:author="Kornelia Kamil" w:date="2025-12-02T09:41:00Z">
        <w:r w:rsidDel="00574159">
          <w:rPr>
            <w:rFonts w:cs="Calibri"/>
            <w:sz w:val="24"/>
            <w:szCs w:val="24"/>
          </w:rPr>
          <w:delText>epilepsja (padaczka) oraz inne schorzenia przebiegające z utratą przytomności – są bezwzględnym przeciwwskazaniem do pracy z prądem,</w:delText>
        </w:r>
      </w:del>
    </w:p>
    <w:p w14:paraId="399B26EF" w14:textId="2F70795D" w:rsidR="00713D01" w:rsidRDefault="00574159">
      <w:pPr>
        <w:numPr>
          <w:ilvl w:val="0"/>
          <w:numId w:val="26"/>
        </w:numPr>
        <w:rPr>
          <w:rFonts w:cs="Calibri"/>
          <w:sz w:val="24"/>
          <w:szCs w:val="24"/>
        </w:rPr>
      </w:pPr>
      <w:ins w:id="253" w:author="Kornelia Kamil" w:date="2025-12-02T09:43:00Z">
        <w:r>
          <w:rPr>
            <w:rFonts w:cs="Calibri"/>
            <w:sz w:val="24"/>
            <w:szCs w:val="24"/>
          </w:rPr>
          <w:t>schorzenia przebiegające z zaburzeniami równowagi i zawrotami głowy</w:t>
        </w:r>
      </w:ins>
      <w:ins w:id="254" w:author="Kornelia Kamil" w:date="2025-12-02T09:44:00Z">
        <w:r>
          <w:rPr>
            <w:rFonts w:cs="Calibri"/>
            <w:sz w:val="24"/>
            <w:szCs w:val="24"/>
          </w:rPr>
          <w:t>,</w:t>
        </w:r>
      </w:ins>
      <w:del w:id="255" w:author="Kornelia Kamil" w:date="2025-12-02T09:44:00Z">
        <w:r w:rsidDel="00574159">
          <w:rPr>
            <w:rFonts w:cs="Calibri"/>
            <w:sz w:val="24"/>
            <w:szCs w:val="24"/>
          </w:rPr>
          <w:delText>zaburzenia równowagi i zawroty głowy,</w:delText>
        </w:r>
      </w:del>
    </w:p>
    <w:p w14:paraId="10316808" w14:textId="77777777" w:rsidR="00713D01" w:rsidRDefault="00000000">
      <w:pPr>
        <w:numPr>
          <w:ilvl w:val="0"/>
          <w:numId w:val="26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choroby wpływające na orientację, refleks i zdolność szybkiego reagowania.</w:t>
      </w:r>
    </w:p>
    <w:p w14:paraId="5270C024" w14:textId="77777777" w:rsidR="00713D01" w:rsidRDefault="00000000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4. Choroby układu oddechowego i alergie</w:t>
      </w:r>
    </w:p>
    <w:p w14:paraId="4A87F89F" w14:textId="6047F8C3" w:rsidR="00713D01" w:rsidRDefault="00C44362">
      <w:pPr>
        <w:numPr>
          <w:ilvl w:val="0"/>
          <w:numId w:val="27"/>
        </w:numPr>
        <w:rPr>
          <w:rFonts w:cs="Calibri"/>
          <w:sz w:val="24"/>
          <w:szCs w:val="24"/>
        </w:rPr>
      </w:pPr>
      <w:ins w:id="256" w:author="Kornelia Kamil" w:date="2025-12-02T09:44:00Z">
        <w:r>
          <w:rPr>
            <w:rFonts w:cs="Calibri"/>
            <w:sz w:val="24"/>
            <w:szCs w:val="24"/>
          </w:rPr>
          <w:t xml:space="preserve">zaawansowana </w:t>
        </w:r>
      </w:ins>
      <w:r>
        <w:rPr>
          <w:rFonts w:cs="Calibri"/>
          <w:sz w:val="24"/>
          <w:szCs w:val="24"/>
        </w:rPr>
        <w:t>astma oskrzelowa lub przewlekł</w:t>
      </w:r>
      <w:ins w:id="257" w:author="Kornelia Kamil" w:date="2025-12-02T09:44:00Z">
        <w:r>
          <w:rPr>
            <w:rFonts w:cs="Calibri"/>
            <w:sz w:val="24"/>
            <w:szCs w:val="24"/>
          </w:rPr>
          <w:t>a</w:t>
        </w:r>
      </w:ins>
      <w:ins w:id="258" w:author="Kornelia Kamil" w:date="2025-12-02T09:45:00Z">
        <w:r>
          <w:rPr>
            <w:rFonts w:cs="Calibri"/>
            <w:sz w:val="24"/>
            <w:szCs w:val="24"/>
          </w:rPr>
          <w:t xml:space="preserve"> obturacyjna</w:t>
        </w:r>
      </w:ins>
      <w:del w:id="259" w:author="Kornelia Kamil" w:date="2025-12-02T09:44:00Z">
        <w:r w:rsidDel="00C44362">
          <w:rPr>
            <w:rFonts w:cs="Calibri"/>
            <w:sz w:val="24"/>
            <w:szCs w:val="24"/>
          </w:rPr>
          <w:delText>e</w:delText>
        </w:r>
      </w:del>
      <w:r>
        <w:rPr>
          <w:rFonts w:cs="Calibri"/>
          <w:sz w:val="24"/>
          <w:szCs w:val="24"/>
        </w:rPr>
        <w:t xml:space="preserve"> chorob</w:t>
      </w:r>
      <w:ins w:id="260" w:author="Kornelia Kamil" w:date="2025-12-02T09:45:00Z">
        <w:r>
          <w:rPr>
            <w:rFonts w:cs="Calibri"/>
            <w:sz w:val="24"/>
            <w:szCs w:val="24"/>
          </w:rPr>
          <w:t>a</w:t>
        </w:r>
      </w:ins>
      <w:del w:id="261" w:author="Kornelia Kamil" w:date="2025-12-02T09:45:00Z">
        <w:r w:rsidDel="00C44362">
          <w:rPr>
            <w:rFonts w:cs="Calibri"/>
            <w:sz w:val="24"/>
            <w:szCs w:val="24"/>
          </w:rPr>
          <w:delText>y</w:delText>
        </w:r>
      </w:del>
      <w:r>
        <w:rPr>
          <w:rFonts w:cs="Calibri"/>
          <w:sz w:val="24"/>
          <w:szCs w:val="24"/>
        </w:rPr>
        <w:t xml:space="preserve"> płuc (</w:t>
      </w:r>
      <w:del w:id="262" w:author="Kornelia Kamil" w:date="2025-12-02T09:45:00Z">
        <w:r w:rsidDel="00C44362">
          <w:rPr>
            <w:rFonts w:cs="Calibri"/>
            <w:sz w:val="24"/>
            <w:szCs w:val="24"/>
          </w:rPr>
          <w:delText>np.</w:delText>
        </w:r>
      </w:del>
      <w:r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</w:rPr>
        <w:t>POChP</w:t>
      </w:r>
      <w:proofErr w:type="spellEnd"/>
      <w:r>
        <w:rPr>
          <w:rFonts w:cs="Calibri"/>
          <w:sz w:val="24"/>
          <w:szCs w:val="24"/>
        </w:rPr>
        <w:t>),</w:t>
      </w:r>
    </w:p>
    <w:p w14:paraId="5D59D9E8" w14:textId="2AE0218C" w:rsidR="00713D01" w:rsidRDefault="00C44362">
      <w:pPr>
        <w:numPr>
          <w:ilvl w:val="0"/>
          <w:numId w:val="27"/>
        </w:numPr>
        <w:rPr>
          <w:rFonts w:cs="Calibri"/>
          <w:sz w:val="24"/>
          <w:szCs w:val="24"/>
        </w:rPr>
      </w:pPr>
      <w:ins w:id="263" w:author="Kornelia Kamil" w:date="2025-12-02T09:45:00Z">
        <w:r>
          <w:rPr>
            <w:rFonts w:cs="Calibri"/>
            <w:sz w:val="24"/>
            <w:szCs w:val="24"/>
          </w:rPr>
          <w:t xml:space="preserve">ciężka </w:t>
        </w:r>
      </w:ins>
      <w:r>
        <w:rPr>
          <w:rFonts w:cs="Calibri"/>
          <w:sz w:val="24"/>
          <w:szCs w:val="24"/>
        </w:rPr>
        <w:t>nadwrażliwość na pyły, dymy techniczne i chemikalia,</w:t>
      </w:r>
    </w:p>
    <w:p w14:paraId="5B097392" w14:textId="5D9BCDEC" w:rsidR="00713D01" w:rsidRDefault="00C44362">
      <w:pPr>
        <w:numPr>
          <w:ilvl w:val="0"/>
          <w:numId w:val="27"/>
        </w:numPr>
        <w:rPr>
          <w:rFonts w:cs="Calibri"/>
          <w:sz w:val="24"/>
          <w:szCs w:val="24"/>
        </w:rPr>
      </w:pPr>
      <w:ins w:id="264" w:author="Kornelia Kamil" w:date="2025-12-02T09:46:00Z">
        <w:r>
          <w:rPr>
            <w:rFonts w:cs="Calibri"/>
            <w:sz w:val="24"/>
            <w:szCs w:val="24"/>
          </w:rPr>
          <w:t xml:space="preserve">ciężka alergia </w:t>
        </w:r>
      </w:ins>
      <w:del w:id="265" w:author="Kornelia Kamil" w:date="2025-12-02T09:46:00Z">
        <w:r w:rsidDel="00C44362">
          <w:rPr>
            <w:rFonts w:cs="Calibri"/>
            <w:sz w:val="24"/>
            <w:szCs w:val="24"/>
          </w:rPr>
          <w:delText>uczulenia skórne</w:delText>
        </w:r>
      </w:del>
      <w:r>
        <w:rPr>
          <w:rFonts w:cs="Calibri"/>
          <w:sz w:val="24"/>
          <w:szCs w:val="24"/>
        </w:rPr>
        <w:t xml:space="preserve"> na lateks, środki smarne </w:t>
      </w:r>
      <w:ins w:id="266" w:author="Kornelia Kamil" w:date="2025-12-02T09:46:00Z">
        <w:r>
          <w:rPr>
            <w:rFonts w:cs="Calibri"/>
            <w:sz w:val="24"/>
            <w:szCs w:val="24"/>
          </w:rPr>
          <w:t>i</w:t>
        </w:r>
      </w:ins>
      <w:del w:id="267" w:author="Kornelia Kamil" w:date="2025-12-02T09:46:00Z">
        <w:r w:rsidDel="00C44362">
          <w:rPr>
            <w:rFonts w:cs="Calibri"/>
            <w:sz w:val="24"/>
            <w:szCs w:val="24"/>
          </w:rPr>
          <w:delText>lub</w:delText>
        </w:r>
      </w:del>
      <w:r>
        <w:rPr>
          <w:rFonts w:cs="Calibri"/>
          <w:sz w:val="24"/>
          <w:szCs w:val="24"/>
        </w:rPr>
        <w:t xml:space="preserve"> izolacyjne.</w:t>
      </w:r>
    </w:p>
    <w:p w14:paraId="14A37D29" w14:textId="77777777" w:rsidR="00713D01" w:rsidRDefault="00000000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5. Zaburzenia słuchu</w:t>
      </w:r>
    </w:p>
    <w:p w14:paraId="5F054E8E" w14:textId="18A600DC" w:rsidR="00713D01" w:rsidRDefault="00000000">
      <w:pPr>
        <w:numPr>
          <w:ilvl w:val="0"/>
          <w:numId w:val="28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znaczny niedosłuch, który uniemożliwia bezpieczną pracę </w:t>
      </w:r>
      <w:del w:id="268" w:author="Kornelia Kamil" w:date="2025-12-02T09:47:00Z">
        <w:r w:rsidDel="00C44362">
          <w:rPr>
            <w:rFonts w:cs="Calibri"/>
            <w:sz w:val="24"/>
            <w:szCs w:val="24"/>
          </w:rPr>
          <w:delText>w</w:delText>
        </w:r>
      </w:del>
      <w:del w:id="269" w:author="Kornelia Kamil" w:date="2025-12-02T09:46:00Z">
        <w:r w:rsidDel="00C44362">
          <w:rPr>
            <w:rFonts w:cs="Calibri"/>
            <w:sz w:val="24"/>
            <w:szCs w:val="24"/>
          </w:rPr>
          <w:delText xml:space="preserve"> hałaśliwym otoczeniu</w:delText>
        </w:r>
      </w:del>
      <w:r>
        <w:rPr>
          <w:rFonts w:cs="Calibri"/>
          <w:sz w:val="24"/>
          <w:szCs w:val="24"/>
        </w:rPr>
        <w:t xml:space="preserve"> lub reagowanie na sygnały alarmowe</w:t>
      </w:r>
      <w:ins w:id="270" w:author="Kornelia Kamil" w:date="2025-12-02T09:47:00Z">
        <w:r w:rsidR="00C44362">
          <w:rPr>
            <w:rFonts w:cs="Calibri"/>
            <w:sz w:val="24"/>
            <w:szCs w:val="24"/>
          </w:rPr>
          <w:t xml:space="preserve"> podczas pracy w hałasie.</w:t>
        </w:r>
      </w:ins>
      <w:del w:id="271" w:author="Kornelia Kamil" w:date="2025-12-02T09:47:00Z">
        <w:r w:rsidDel="00C44362">
          <w:rPr>
            <w:rFonts w:cs="Calibri"/>
            <w:sz w:val="24"/>
            <w:szCs w:val="24"/>
          </w:rPr>
          <w:delText>.</w:delText>
        </w:r>
      </w:del>
    </w:p>
    <w:p w14:paraId="69A3946C" w14:textId="0BC3DC26" w:rsidR="00713D01" w:rsidRDefault="00000000" w:rsidP="001E3BBE">
      <w:pPr>
        <w:spacing w:line="240" w:lineRule="auto"/>
        <w:rPr>
          <w:rFonts w:cs="Calibri"/>
          <w:b/>
          <w:bCs/>
          <w:sz w:val="24"/>
          <w:szCs w:val="24"/>
        </w:rPr>
        <w:pPrChange w:id="272" w:author="Szczecin 2 SIMP" w:date="2026-01-08T13:03:00Z" w16du:dateUtc="2026-01-08T12:03:00Z">
          <w:pPr/>
        </w:pPrChange>
      </w:pPr>
      <w:r>
        <w:rPr>
          <w:rFonts w:cs="Calibri"/>
          <w:b/>
          <w:bCs/>
          <w:sz w:val="24"/>
          <w:szCs w:val="24"/>
        </w:rPr>
        <w:lastRenderedPageBreak/>
        <w:t xml:space="preserve">6. Choroby skóry i </w:t>
      </w:r>
      <w:ins w:id="273" w:author="Kornelia Kamil" w:date="2025-12-02T11:00:00Z">
        <w:r w:rsidR="00862404">
          <w:rPr>
            <w:rFonts w:cs="Calibri"/>
            <w:b/>
            <w:bCs/>
            <w:sz w:val="24"/>
            <w:szCs w:val="24"/>
          </w:rPr>
          <w:t>rąk</w:t>
        </w:r>
      </w:ins>
      <w:del w:id="274" w:author="Kornelia Kamil" w:date="2025-12-02T11:00:00Z">
        <w:r w:rsidDel="00862404">
          <w:rPr>
            <w:rFonts w:cs="Calibri"/>
            <w:b/>
            <w:bCs/>
            <w:sz w:val="24"/>
            <w:szCs w:val="24"/>
          </w:rPr>
          <w:delText>dłoni</w:delText>
        </w:r>
      </w:del>
    </w:p>
    <w:p w14:paraId="4381D038" w14:textId="06F86F19" w:rsidR="00713D01" w:rsidRDefault="00C44362" w:rsidP="001E3BBE">
      <w:pPr>
        <w:numPr>
          <w:ilvl w:val="0"/>
          <w:numId w:val="29"/>
        </w:numPr>
        <w:spacing w:line="240" w:lineRule="auto"/>
        <w:rPr>
          <w:rFonts w:cs="Calibri"/>
          <w:sz w:val="24"/>
          <w:szCs w:val="24"/>
        </w:rPr>
        <w:pPrChange w:id="275" w:author="Szczecin 2 SIMP" w:date="2026-01-08T13:03:00Z" w16du:dateUtc="2026-01-08T12:03:00Z">
          <w:pPr>
            <w:numPr>
              <w:numId w:val="29"/>
            </w:numPr>
            <w:ind w:left="720" w:hanging="360"/>
          </w:pPr>
        </w:pPrChange>
      </w:pPr>
      <w:ins w:id="276" w:author="Kornelia Kamil" w:date="2025-12-02T09:47:00Z">
        <w:r>
          <w:rPr>
            <w:rFonts w:cs="Calibri"/>
            <w:sz w:val="24"/>
            <w:szCs w:val="24"/>
          </w:rPr>
          <w:t xml:space="preserve">zaawansowane </w:t>
        </w:r>
      </w:ins>
      <w:r>
        <w:rPr>
          <w:rFonts w:cs="Calibri"/>
          <w:sz w:val="24"/>
          <w:szCs w:val="24"/>
        </w:rPr>
        <w:t>przewlekłe zmiany skórne</w:t>
      </w:r>
      <w:ins w:id="277" w:author="Kornelia Kamil" w:date="2025-12-02T09:48:00Z">
        <w:r>
          <w:rPr>
            <w:rFonts w:cs="Calibri"/>
            <w:sz w:val="24"/>
            <w:szCs w:val="24"/>
          </w:rPr>
          <w:t xml:space="preserve"> niepoddające się leczeniu</w:t>
        </w:r>
      </w:ins>
      <w:r>
        <w:rPr>
          <w:rFonts w:cs="Calibri"/>
          <w:sz w:val="24"/>
          <w:szCs w:val="24"/>
        </w:rPr>
        <w:t xml:space="preserve"> (np. egzema, łuszczyca),</w:t>
      </w:r>
    </w:p>
    <w:p w14:paraId="661DDE24" w14:textId="44010489" w:rsidR="00713D01" w:rsidRDefault="00000000" w:rsidP="001E3BBE">
      <w:pPr>
        <w:numPr>
          <w:ilvl w:val="0"/>
          <w:numId w:val="29"/>
        </w:numPr>
        <w:spacing w:line="240" w:lineRule="auto"/>
        <w:rPr>
          <w:rFonts w:cs="Calibri"/>
          <w:sz w:val="24"/>
          <w:szCs w:val="24"/>
        </w:rPr>
        <w:pPrChange w:id="278" w:author="Szczecin 2 SIMP" w:date="2026-01-08T13:03:00Z" w16du:dateUtc="2026-01-08T12:03:00Z">
          <w:pPr>
            <w:numPr>
              <w:numId w:val="29"/>
            </w:numPr>
            <w:ind w:left="720" w:hanging="360"/>
          </w:pPr>
        </w:pPrChange>
      </w:pPr>
      <w:r>
        <w:rPr>
          <w:rFonts w:cs="Calibri"/>
          <w:sz w:val="24"/>
          <w:szCs w:val="24"/>
        </w:rPr>
        <w:t xml:space="preserve">nadmierna potliwość </w:t>
      </w:r>
      <w:ins w:id="279" w:author="Kornelia Kamil" w:date="2025-12-02T09:48:00Z">
        <w:r w:rsidR="00C44362">
          <w:rPr>
            <w:rFonts w:cs="Calibri"/>
            <w:sz w:val="24"/>
            <w:szCs w:val="24"/>
          </w:rPr>
          <w:t>rąk</w:t>
        </w:r>
      </w:ins>
      <w:del w:id="280" w:author="Kornelia Kamil" w:date="2025-12-02T09:48:00Z">
        <w:r w:rsidDel="00C44362">
          <w:rPr>
            <w:rFonts w:cs="Calibri"/>
            <w:sz w:val="24"/>
            <w:szCs w:val="24"/>
          </w:rPr>
          <w:delText>dłoni</w:delText>
        </w:r>
      </w:del>
      <w:r>
        <w:rPr>
          <w:rFonts w:cs="Calibri"/>
          <w:sz w:val="24"/>
          <w:szCs w:val="24"/>
        </w:rPr>
        <w:t>, utrudniająca bezpieczne trzymanie narzędzi i sprzętu.</w:t>
      </w:r>
    </w:p>
    <w:p w14:paraId="22DFF734" w14:textId="77777777" w:rsidR="00713D01" w:rsidRDefault="00000000" w:rsidP="001E3BBE">
      <w:pPr>
        <w:spacing w:line="240" w:lineRule="auto"/>
        <w:rPr>
          <w:rFonts w:cs="Calibri"/>
          <w:b/>
          <w:bCs/>
          <w:sz w:val="24"/>
          <w:szCs w:val="24"/>
        </w:rPr>
        <w:pPrChange w:id="281" w:author="Szczecin 2 SIMP" w:date="2026-01-08T13:03:00Z" w16du:dateUtc="2026-01-08T12:03:00Z">
          <w:pPr/>
        </w:pPrChange>
      </w:pPr>
      <w:r>
        <w:rPr>
          <w:rFonts w:cs="Calibri"/>
          <w:b/>
          <w:bCs/>
          <w:sz w:val="24"/>
          <w:szCs w:val="24"/>
        </w:rPr>
        <w:t>7. Inne przeciwwskazania</w:t>
      </w:r>
    </w:p>
    <w:p w14:paraId="051B3D7E" w14:textId="6D5283DB" w:rsidR="00713D01" w:rsidRDefault="00000000" w:rsidP="001E3BBE">
      <w:pPr>
        <w:numPr>
          <w:ilvl w:val="0"/>
          <w:numId w:val="30"/>
        </w:numPr>
        <w:spacing w:line="240" w:lineRule="auto"/>
        <w:rPr>
          <w:rFonts w:cs="Calibri"/>
          <w:sz w:val="24"/>
          <w:szCs w:val="24"/>
        </w:rPr>
        <w:pPrChange w:id="282" w:author="Szczecin 2 SIMP" w:date="2026-01-08T13:03:00Z" w16du:dateUtc="2026-01-08T12:03:00Z">
          <w:pPr>
            <w:numPr>
              <w:numId w:val="30"/>
            </w:numPr>
            <w:ind w:left="720" w:hanging="360"/>
          </w:pPr>
        </w:pPrChange>
      </w:pPr>
      <w:r>
        <w:rPr>
          <w:rFonts w:cs="Calibri"/>
          <w:sz w:val="24"/>
          <w:szCs w:val="24"/>
        </w:rPr>
        <w:t>lęk wysokości (praca często odbywa się na drabinach, rusztowaniach lub słupach</w:t>
      </w:r>
      <w:ins w:id="283" w:author="Kornelia Kamil" w:date="2025-12-02T09:53:00Z">
        <w:r w:rsidR="00C44362">
          <w:rPr>
            <w:rFonts w:cs="Calibri"/>
            <w:sz w:val="24"/>
            <w:szCs w:val="24"/>
          </w:rPr>
          <w:t xml:space="preserve"> wysokiego napięcia</w:t>
        </w:r>
      </w:ins>
      <w:r>
        <w:rPr>
          <w:rFonts w:cs="Calibri"/>
          <w:sz w:val="24"/>
          <w:szCs w:val="24"/>
        </w:rPr>
        <w:t>),</w:t>
      </w:r>
    </w:p>
    <w:p w14:paraId="0112B5B6" w14:textId="2242F5E4" w:rsidR="00713D01" w:rsidRDefault="00C44362" w:rsidP="001E3BBE">
      <w:pPr>
        <w:numPr>
          <w:ilvl w:val="0"/>
          <w:numId w:val="30"/>
        </w:numPr>
        <w:spacing w:line="240" w:lineRule="auto"/>
        <w:rPr>
          <w:rFonts w:cs="Calibri"/>
          <w:sz w:val="24"/>
          <w:szCs w:val="24"/>
        </w:rPr>
        <w:pPrChange w:id="284" w:author="Szczecin 2 SIMP" w:date="2026-01-08T13:03:00Z" w16du:dateUtc="2026-01-08T12:03:00Z">
          <w:pPr>
            <w:numPr>
              <w:numId w:val="30"/>
            </w:numPr>
            <w:ind w:left="720" w:hanging="360"/>
          </w:pPr>
        </w:pPrChange>
      </w:pPr>
      <w:bookmarkStart w:id="285" w:name="_Hlk214116735"/>
      <w:ins w:id="286" w:author="Kornelia Kamil" w:date="2025-12-02T09:53:00Z">
        <w:r>
          <w:rPr>
            <w:rFonts w:cs="Calibri"/>
            <w:sz w:val="24"/>
            <w:szCs w:val="24"/>
          </w:rPr>
          <w:t xml:space="preserve">zaawansowane </w:t>
        </w:r>
      </w:ins>
      <w:r>
        <w:rPr>
          <w:rFonts w:cs="Calibri"/>
          <w:sz w:val="24"/>
          <w:szCs w:val="24"/>
        </w:rPr>
        <w:t>choroby serca</w:t>
      </w:r>
      <w:ins w:id="287" w:author="Kornelia Kamil" w:date="2025-12-02T09:53:00Z">
        <w:r>
          <w:rPr>
            <w:rFonts w:cs="Calibri"/>
            <w:sz w:val="24"/>
            <w:szCs w:val="24"/>
          </w:rPr>
          <w:t xml:space="preserve"> w tym wymagające urządzeń wszczepialnych </w:t>
        </w:r>
      </w:ins>
      <w:ins w:id="288" w:author="Kornelia Kamil" w:date="2025-12-02T09:54:00Z">
        <w:r>
          <w:rPr>
            <w:rFonts w:cs="Calibri"/>
            <w:sz w:val="24"/>
            <w:szCs w:val="24"/>
          </w:rPr>
          <w:t>stanowią bezwzględne</w:t>
        </w:r>
      </w:ins>
      <w:r>
        <w:rPr>
          <w:rFonts w:cs="Calibri"/>
          <w:sz w:val="24"/>
          <w:szCs w:val="24"/>
        </w:rPr>
        <w:t xml:space="preserve"> </w:t>
      </w:r>
      <w:del w:id="289" w:author="Kornelia Kamil" w:date="2025-12-02T09:54:00Z">
        <w:r w:rsidDel="00C44362">
          <w:rPr>
            <w:rFonts w:cs="Calibri"/>
            <w:sz w:val="24"/>
            <w:szCs w:val="24"/>
          </w:rPr>
          <w:delText xml:space="preserve">– osoby posiadające wszepione urządzenia elektroniczne (np. rozrusznik czy kardiowerter serca) mają bezwzględne </w:delText>
        </w:r>
      </w:del>
      <w:r>
        <w:rPr>
          <w:rFonts w:cs="Calibri"/>
          <w:sz w:val="24"/>
          <w:szCs w:val="24"/>
        </w:rPr>
        <w:t>przeciwskazani</w:t>
      </w:r>
      <w:ins w:id="290" w:author="Kornelia Kamil" w:date="2025-12-02T09:54:00Z">
        <w:r w:rsidR="000558A3">
          <w:rPr>
            <w:rFonts w:cs="Calibri"/>
            <w:sz w:val="24"/>
            <w:szCs w:val="24"/>
          </w:rPr>
          <w:t>e</w:t>
        </w:r>
      </w:ins>
      <w:del w:id="291" w:author="Kornelia Kamil" w:date="2025-12-02T09:54:00Z">
        <w:r w:rsidDel="000558A3">
          <w:rPr>
            <w:rFonts w:cs="Calibri"/>
            <w:sz w:val="24"/>
            <w:szCs w:val="24"/>
          </w:rPr>
          <w:delText>a</w:delText>
        </w:r>
      </w:del>
      <w:r>
        <w:rPr>
          <w:rFonts w:cs="Calibri"/>
          <w:sz w:val="24"/>
          <w:szCs w:val="24"/>
        </w:rPr>
        <w:t xml:space="preserve"> do pracy </w:t>
      </w:r>
      <w:ins w:id="292" w:author="Kornelia Kamil" w:date="2025-12-02T09:54:00Z">
        <w:r w:rsidR="000558A3">
          <w:rPr>
            <w:rFonts w:cs="Calibri"/>
            <w:sz w:val="24"/>
            <w:szCs w:val="24"/>
          </w:rPr>
          <w:t xml:space="preserve">w warunkach </w:t>
        </w:r>
      </w:ins>
      <w:ins w:id="293" w:author="Kornelia Kamil" w:date="2025-12-02T09:55:00Z">
        <w:r w:rsidR="000558A3">
          <w:rPr>
            <w:rFonts w:cs="Calibri"/>
            <w:sz w:val="24"/>
            <w:szCs w:val="24"/>
          </w:rPr>
          <w:t>szczególnie niebezpiecznych,</w:t>
        </w:r>
      </w:ins>
      <w:del w:id="294" w:author="Kornelia Kamil" w:date="2025-12-02T09:54:00Z">
        <w:r w:rsidDel="000558A3">
          <w:rPr>
            <w:rFonts w:cs="Calibri"/>
            <w:sz w:val="24"/>
            <w:szCs w:val="24"/>
          </w:rPr>
          <w:delText>przy urządzeniach, maszynach elektrycznych oraz przy pracy z elektronarzędziami,</w:delText>
        </w:r>
      </w:del>
    </w:p>
    <w:bookmarkEnd w:id="285"/>
    <w:p w14:paraId="45D1BDAA" w14:textId="732D8CEB" w:rsidR="00713D01" w:rsidRDefault="000558A3" w:rsidP="001E3BBE">
      <w:pPr>
        <w:numPr>
          <w:ilvl w:val="0"/>
          <w:numId w:val="30"/>
        </w:numPr>
        <w:spacing w:line="240" w:lineRule="auto"/>
        <w:rPr>
          <w:rFonts w:cs="Calibri"/>
          <w:sz w:val="24"/>
          <w:szCs w:val="24"/>
        </w:rPr>
        <w:pPrChange w:id="295" w:author="Szczecin 2 SIMP" w:date="2026-01-08T13:03:00Z" w16du:dateUtc="2026-01-08T12:03:00Z">
          <w:pPr>
            <w:numPr>
              <w:numId w:val="30"/>
            </w:numPr>
            <w:ind w:left="720" w:hanging="360"/>
          </w:pPr>
        </w:pPrChange>
      </w:pPr>
      <w:ins w:id="296" w:author="Kornelia Kamil" w:date="2025-12-02T09:55:00Z">
        <w:r>
          <w:rPr>
            <w:rFonts w:cs="Calibri"/>
            <w:sz w:val="24"/>
            <w:szCs w:val="24"/>
          </w:rPr>
          <w:t xml:space="preserve">ciężkie </w:t>
        </w:r>
      </w:ins>
      <w:r>
        <w:rPr>
          <w:rFonts w:cs="Calibri"/>
          <w:sz w:val="24"/>
          <w:szCs w:val="24"/>
        </w:rPr>
        <w:t>zaburzenia węchu (utrudniające wykrycie zagrożeń np. gazowych</w:t>
      </w:r>
      <w:ins w:id="297" w:author="Kornelia Kamil" w:date="2025-12-02T09:55:00Z">
        <w:r>
          <w:rPr>
            <w:rFonts w:cs="Calibri"/>
            <w:sz w:val="24"/>
            <w:szCs w:val="24"/>
          </w:rPr>
          <w:t xml:space="preserve"> w sytuacjach alarmowych</w:t>
        </w:r>
      </w:ins>
      <w:r>
        <w:rPr>
          <w:rFonts w:cs="Calibri"/>
          <w:sz w:val="24"/>
          <w:szCs w:val="24"/>
        </w:rPr>
        <w:t>),</w:t>
      </w:r>
    </w:p>
    <w:p w14:paraId="1A660598" w14:textId="032AA6E1" w:rsidR="00713D01" w:rsidRDefault="000558A3" w:rsidP="001E3BBE">
      <w:pPr>
        <w:numPr>
          <w:ilvl w:val="0"/>
          <w:numId w:val="30"/>
        </w:numPr>
        <w:spacing w:line="240" w:lineRule="auto"/>
        <w:rPr>
          <w:rFonts w:cs="Calibri"/>
          <w:sz w:val="24"/>
          <w:szCs w:val="24"/>
        </w:rPr>
        <w:pPrChange w:id="298" w:author="Szczecin 2 SIMP" w:date="2026-01-08T13:03:00Z" w16du:dateUtc="2026-01-08T12:03:00Z">
          <w:pPr>
            <w:numPr>
              <w:numId w:val="30"/>
            </w:numPr>
            <w:ind w:left="720" w:hanging="360"/>
          </w:pPr>
        </w:pPrChange>
      </w:pPr>
      <w:ins w:id="299" w:author="Kornelia Kamil" w:date="2025-12-02T09:55:00Z">
        <w:r>
          <w:rPr>
            <w:rFonts w:cs="Calibri"/>
            <w:sz w:val="24"/>
            <w:szCs w:val="24"/>
          </w:rPr>
          <w:t xml:space="preserve">aktywne </w:t>
        </w:r>
      </w:ins>
      <w:r>
        <w:rPr>
          <w:rFonts w:cs="Calibri"/>
          <w:sz w:val="24"/>
          <w:szCs w:val="24"/>
        </w:rPr>
        <w:t xml:space="preserve">uzależnienia lub choroby psychiczne, które mogą wpływać na koncentrację, </w:t>
      </w:r>
      <w:ins w:id="300" w:author="Kornelia Kamil" w:date="2025-12-02T09:56:00Z">
        <w:r>
          <w:rPr>
            <w:rFonts w:cs="Calibri"/>
            <w:sz w:val="24"/>
            <w:szCs w:val="24"/>
          </w:rPr>
          <w:t xml:space="preserve">ocenę sytuacji </w:t>
        </w:r>
      </w:ins>
      <w:del w:id="301" w:author="Kornelia Kamil" w:date="2025-12-02T09:56:00Z">
        <w:r w:rsidDel="000558A3">
          <w:rPr>
            <w:rFonts w:cs="Calibri"/>
            <w:sz w:val="24"/>
            <w:szCs w:val="24"/>
          </w:rPr>
          <w:delText>samokontrolę</w:delText>
        </w:r>
      </w:del>
      <w:r>
        <w:rPr>
          <w:rFonts w:cs="Calibri"/>
          <w:sz w:val="24"/>
          <w:szCs w:val="24"/>
        </w:rPr>
        <w:t xml:space="preserve"> i odpowiedzialność.</w:t>
      </w:r>
    </w:p>
    <w:p w14:paraId="56F14733" w14:textId="77777777" w:rsidR="00713D01" w:rsidRDefault="00000000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Podsumowanie</w:t>
      </w:r>
    </w:p>
    <w:p w14:paraId="01454519" w14:textId="5DC8E2EF" w:rsidR="00713D01" w:rsidRDefault="00000000" w:rsidP="001E3BBE">
      <w:pPr>
        <w:spacing w:line="240" w:lineRule="auto"/>
        <w:jc w:val="both"/>
        <w:rPr>
          <w:rFonts w:cs="Calibri"/>
          <w:sz w:val="24"/>
          <w:szCs w:val="24"/>
        </w:rPr>
        <w:pPrChange w:id="302" w:author="Szczecin 2 SIMP" w:date="2026-01-08T13:03:00Z" w16du:dateUtc="2026-01-08T12:03:00Z">
          <w:pPr>
            <w:jc w:val="both"/>
          </w:pPr>
        </w:pPrChange>
      </w:pPr>
      <w:r>
        <w:rPr>
          <w:rFonts w:cs="Calibri"/>
          <w:sz w:val="24"/>
          <w:szCs w:val="24"/>
        </w:rPr>
        <w:t>Przed rozpoczęciem nauki lub pracy w zawodzie technika elektryka każdy kandydat</w:t>
      </w:r>
      <w:ins w:id="303" w:author="Kornelia Kamil" w:date="2025-12-02T09:56:00Z">
        <w:r w:rsidR="000558A3">
          <w:rPr>
            <w:rFonts w:cs="Calibri"/>
            <w:sz w:val="24"/>
            <w:szCs w:val="24"/>
          </w:rPr>
          <w:t xml:space="preserve"> obowiązkowo musi</w:t>
        </w:r>
      </w:ins>
      <w:r>
        <w:rPr>
          <w:rFonts w:cs="Calibri"/>
          <w:sz w:val="24"/>
          <w:szCs w:val="24"/>
        </w:rPr>
        <w:t xml:space="preserve"> </w:t>
      </w:r>
      <w:del w:id="304" w:author="Kornelia Kamil" w:date="2025-12-02T09:56:00Z">
        <w:r w:rsidDel="000558A3">
          <w:rPr>
            <w:rFonts w:cs="Calibri"/>
            <w:sz w:val="24"/>
            <w:szCs w:val="24"/>
          </w:rPr>
          <w:delText>powinien</w:delText>
        </w:r>
      </w:del>
      <w:r>
        <w:rPr>
          <w:rFonts w:cs="Calibri"/>
          <w:sz w:val="24"/>
          <w:szCs w:val="24"/>
        </w:rPr>
        <w:t xml:space="preserve"> przejść badania wstępne u lekarza medycyny pracy. To specjalista decyduje o dopuszczeniu do zawodu, </w:t>
      </w:r>
      <w:del w:id="305" w:author="Kornelia Kamil" w:date="2025-12-02T09:56:00Z">
        <w:r w:rsidDel="000558A3">
          <w:rPr>
            <w:rFonts w:cs="Calibri"/>
            <w:sz w:val="24"/>
            <w:szCs w:val="24"/>
          </w:rPr>
          <w:delText>uwzględniając</w:delText>
        </w:r>
      </w:del>
      <w:r>
        <w:rPr>
          <w:rFonts w:cs="Calibri"/>
          <w:sz w:val="24"/>
          <w:szCs w:val="24"/>
        </w:rPr>
        <w:t xml:space="preserve"> indywidual</w:t>
      </w:r>
      <w:ins w:id="306" w:author="Kornelia Kamil" w:date="2025-12-02T09:57:00Z">
        <w:r w:rsidR="000558A3">
          <w:rPr>
            <w:rFonts w:cs="Calibri"/>
            <w:sz w:val="24"/>
            <w:szCs w:val="24"/>
          </w:rPr>
          <w:t>nie oceniając</w:t>
        </w:r>
      </w:ins>
      <w:del w:id="307" w:author="Kornelia Kamil" w:date="2025-12-02T09:56:00Z">
        <w:r w:rsidDel="000558A3">
          <w:rPr>
            <w:rFonts w:cs="Calibri"/>
            <w:sz w:val="24"/>
            <w:szCs w:val="24"/>
          </w:rPr>
          <w:delText>n</w:delText>
        </w:r>
      </w:del>
      <w:del w:id="308" w:author="Kornelia Kamil" w:date="2025-12-02T09:57:00Z">
        <w:r w:rsidDel="000558A3">
          <w:rPr>
            <w:rFonts w:cs="Calibri"/>
            <w:sz w:val="24"/>
            <w:szCs w:val="24"/>
          </w:rPr>
          <w:delText>y</w:delText>
        </w:r>
      </w:del>
      <w:r>
        <w:rPr>
          <w:rFonts w:cs="Calibri"/>
          <w:sz w:val="24"/>
          <w:szCs w:val="24"/>
        </w:rPr>
        <w:t xml:space="preserve"> stan zdrowia </w:t>
      </w:r>
      <w:ins w:id="309" w:author="Kornelia Kamil" w:date="2025-12-02T09:57:00Z">
        <w:r w:rsidR="000558A3">
          <w:rPr>
            <w:rFonts w:cs="Calibri"/>
            <w:sz w:val="24"/>
            <w:szCs w:val="24"/>
          </w:rPr>
          <w:t>aplikującego.</w:t>
        </w:r>
      </w:ins>
      <w:del w:id="310" w:author="Kornelia Kamil" w:date="2025-12-02T09:57:00Z">
        <w:r w:rsidDel="000558A3">
          <w:rPr>
            <w:rFonts w:cs="Calibri"/>
            <w:sz w:val="24"/>
            <w:szCs w:val="24"/>
          </w:rPr>
          <w:delText>i ewentualne przeciwwskazania.</w:delText>
        </w:r>
      </w:del>
    </w:p>
    <w:p w14:paraId="5D14608D" w14:textId="77777777" w:rsidR="00713D01" w:rsidRDefault="00000000">
      <w:pPr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Uwagi końcowe</w:t>
      </w:r>
    </w:p>
    <w:p w14:paraId="71C8F356" w14:textId="77777777" w:rsidR="00713D01" w:rsidRDefault="00000000" w:rsidP="001E3BBE">
      <w:pPr>
        <w:numPr>
          <w:ilvl w:val="0"/>
          <w:numId w:val="32"/>
        </w:numPr>
        <w:spacing w:line="240" w:lineRule="auto"/>
        <w:jc w:val="both"/>
        <w:pPrChange w:id="311" w:author="Szczecin 2 SIMP" w:date="2026-01-08T13:03:00Z" w16du:dateUtc="2026-01-08T12:03:00Z">
          <w:pPr>
            <w:numPr>
              <w:numId w:val="32"/>
            </w:numPr>
            <w:ind w:left="720" w:hanging="360"/>
            <w:jc w:val="both"/>
          </w:pPr>
        </w:pPrChange>
      </w:pPr>
      <w:r>
        <w:rPr>
          <w:rFonts w:cs="Calibri"/>
          <w:sz w:val="24"/>
          <w:szCs w:val="24"/>
        </w:rPr>
        <w:t xml:space="preserve">O dopuszczeniu do nauki lub pracy w zawodzie technika elektryka decyduje </w:t>
      </w:r>
      <w:r>
        <w:rPr>
          <w:rFonts w:cs="Calibri"/>
          <w:b/>
          <w:bCs/>
          <w:sz w:val="24"/>
          <w:szCs w:val="24"/>
        </w:rPr>
        <w:t>lekarz medycyny pracy</w:t>
      </w:r>
      <w:r>
        <w:rPr>
          <w:rFonts w:cs="Calibri"/>
          <w:sz w:val="24"/>
          <w:szCs w:val="24"/>
        </w:rPr>
        <w:t>, po dokładnej analizie stanu zdrowia kandydata.</w:t>
      </w:r>
    </w:p>
    <w:p w14:paraId="452C1C95" w14:textId="27413572" w:rsidR="00713D01" w:rsidRDefault="00000000" w:rsidP="001E3BBE">
      <w:pPr>
        <w:numPr>
          <w:ilvl w:val="0"/>
          <w:numId w:val="32"/>
        </w:numPr>
        <w:spacing w:line="240" w:lineRule="auto"/>
        <w:jc w:val="both"/>
        <w:rPr>
          <w:rFonts w:cs="Calibri"/>
          <w:sz w:val="24"/>
          <w:szCs w:val="24"/>
        </w:rPr>
        <w:pPrChange w:id="312" w:author="Szczecin 2 SIMP" w:date="2026-01-08T13:03:00Z" w16du:dateUtc="2026-01-08T12:03:00Z">
          <w:pPr>
            <w:numPr>
              <w:numId w:val="32"/>
            </w:numPr>
            <w:ind w:left="720" w:hanging="360"/>
            <w:jc w:val="both"/>
          </w:pPr>
        </w:pPrChange>
      </w:pPr>
      <w:r>
        <w:rPr>
          <w:rFonts w:cs="Calibri"/>
          <w:sz w:val="24"/>
          <w:szCs w:val="24"/>
        </w:rPr>
        <w:t xml:space="preserve">Nie wszystkie przeciwwskazania są </w:t>
      </w:r>
      <w:ins w:id="313" w:author="Kornelia Kamil" w:date="2025-12-02T09:57:00Z">
        <w:r w:rsidR="000558A3">
          <w:rPr>
            <w:rFonts w:cs="Calibri"/>
            <w:sz w:val="24"/>
            <w:szCs w:val="24"/>
          </w:rPr>
          <w:t>bezw</w:t>
        </w:r>
      </w:ins>
      <w:ins w:id="314" w:author="Kornelia Kamil" w:date="2025-12-02T09:58:00Z">
        <w:r w:rsidR="000558A3">
          <w:rPr>
            <w:rFonts w:cs="Calibri"/>
            <w:sz w:val="24"/>
            <w:szCs w:val="24"/>
          </w:rPr>
          <w:t>zględne</w:t>
        </w:r>
      </w:ins>
      <w:del w:id="315" w:author="Kornelia Kamil" w:date="2025-12-02T09:57:00Z">
        <w:r w:rsidDel="000558A3">
          <w:rPr>
            <w:rFonts w:cs="Calibri"/>
            <w:sz w:val="24"/>
            <w:szCs w:val="24"/>
          </w:rPr>
          <w:delText>całkowite</w:delText>
        </w:r>
      </w:del>
      <w:r>
        <w:rPr>
          <w:rFonts w:cs="Calibri"/>
          <w:sz w:val="24"/>
          <w:szCs w:val="24"/>
        </w:rPr>
        <w:t xml:space="preserve"> — </w:t>
      </w:r>
      <w:ins w:id="316" w:author="Kornelia Kamil" w:date="2025-12-02T09:58:00Z">
        <w:r w:rsidR="000558A3">
          <w:rPr>
            <w:rFonts w:cs="Calibri"/>
            <w:sz w:val="24"/>
            <w:szCs w:val="24"/>
          </w:rPr>
          <w:t>często</w:t>
        </w:r>
      </w:ins>
      <w:del w:id="317" w:author="Kornelia Kamil" w:date="2025-12-02T09:58:00Z">
        <w:r w:rsidDel="000558A3">
          <w:rPr>
            <w:rFonts w:cs="Calibri"/>
            <w:sz w:val="24"/>
            <w:szCs w:val="24"/>
          </w:rPr>
          <w:delText>w niektórych przypadkach</w:delText>
        </w:r>
      </w:del>
      <w:r>
        <w:rPr>
          <w:rFonts w:cs="Calibri"/>
          <w:sz w:val="24"/>
          <w:szCs w:val="24"/>
        </w:rPr>
        <w:t xml:space="preserve"> możliwe jest dostosowanie warunków pracy</w:t>
      </w:r>
      <w:ins w:id="318" w:author="Kornelia Kamil" w:date="2025-12-02T09:58:00Z">
        <w:r w:rsidR="000558A3">
          <w:rPr>
            <w:rFonts w:cs="Calibri"/>
            <w:sz w:val="24"/>
            <w:szCs w:val="24"/>
          </w:rPr>
          <w:t xml:space="preserve"> do możliwości psychomotorycznych kandydata, tak </w:t>
        </w:r>
      </w:ins>
      <w:ins w:id="319" w:author="Kornelia Kamil" w:date="2025-12-02T09:59:00Z">
        <w:r w:rsidR="000558A3">
          <w:rPr>
            <w:rFonts w:cs="Calibri"/>
            <w:sz w:val="24"/>
            <w:szCs w:val="24"/>
          </w:rPr>
          <w:t>by bezpiecznie wykonywać powierzone obowiązki.</w:t>
        </w:r>
      </w:ins>
      <w:r>
        <w:rPr>
          <w:rFonts w:cs="Calibri"/>
          <w:sz w:val="24"/>
          <w:szCs w:val="24"/>
        </w:rPr>
        <w:t xml:space="preserve"> </w:t>
      </w:r>
      <w:del w:id="320" w:author="Kornelia Kamil" w:date="2025-12-02T09:58:00Z">
        <w:r w:rsidDel="000558A3">
          <w:rPr>
            <w:rFonts w:cs="Calibri"/>
            <w:sz w:val="24"/>
            <w:szCs w:val="24"/>
          </w:rPr>
          <w:delText>lub korekcja wad (np. wzroku), dzięki czemu kandydat może bezpiecznie wykonywać wybrane obowiązki.</w:delText>
        </w:r>
      </w:del>
    </w:p>
    <w:p w14:paraId="75094459" w14:textId="677447DD" w:rsidR="00713D01" w:rsidDel="00302A46" w:rsidRDefault="00000000" w:rsidP="001E3BBE">
      <w:pPr>
        <w:numPr>
          <w:ilvl w:val="0"/>
          <w:numId w:val="32"/>
        </w:numPr>
        <w:spacing w:line="240" w:lineRule="auto"/>
        <w:jc w:val="both"/>
        <w:rPr>
          <w:del w:id="321" w:author="Szczecin 2 SIMP" w:date="2026-01-08T12:51:00Z" w16du:dateUtc="2026-01-08T11:51:00Z"/>
          <w:rFonts w:cs="Calibri"/>
          <w:sz w:val="24"/>
          <w:szCs w:val="24"/>
        </w:rPr>
        <w:pPrChange w:id="322" w:author="Szczecin 2 SIMP" w:date="2026-01-08T13:03:00Z" w16du:dateUtc="2026-01-08T12:03:00Z">
          <w:pPr>
            <w:numPr>
              <w:numId w:val="32"/>
            </w:numPr>
            <w:ind w:left="720" w:hanging="360"/>
            <w:jc w:val="both"/>
          </w:pPr>
        </w:pPrChange>
      </w:pPr>
      <w:r>
        <w:rPr>
          <w:rFonts w:cs="Calibri"/>
          <w:sz w:val="24"/>
          <w:szCs w:val="24"/>
        </w:rPr>
        <w:t xml:space="preserve">Zawód </w:t>
      </w:r>
      <w:del w:id="323" w:author="Szczecin 2 SIMP" w:date="2025-12-15T09:26:00Z" w16du:dateUtc="2025-12-15T08:26:00Z">
        <w:r w:rsidDel="001D5700">
          <w:rPr>
            <w:rFonts w:cs="Calibri"/>
            <w:sz w:val="24"/>
            <w:szCs w:val="24"/>
          </w:rPr>
          <w:delText>technika  elektryka</w:delText>
        </w:r>
      </w:del>
      <w:ins w:id="324" w:author="Szczecin 2 SIMP" w:date="2025-12-15T09:26:00Z" w16du:dateUtc="2025-12-15T08:26:00Z">
        <w:r w:rsidR="001D5700">
          <w:rPr>
            <w:rFonts w:cs="Calibri"/>
            <w:sz w:val="24"/>
            <w:szCs w:val="24"/>
          </w:rPr>
          <w:t>technika elektryka</w:t>
        </w:r>
      </w:ins>
      <w:r>
        <w:rPr>
          <w:rFonts w:cs="Calibri"/>
          <w:sz w:val="24"/>
          <w:szCs w:val="24"/>
        </w:rPr>
        <w:t xml:space="preserve"> wymaga </w:t>
      </w:r>
      <w:del w:id="325" w:author="Kornelia Kamil" w:date="2025-12-02T09:59:00Z">
        <w:r w:rsidDel="000558A3">
          <w:rPr>
            <w:rFonts w:cs="Calibri"/>
            <w:sz w:val="24"/>
            <w:szCs w:val="24"/>
          </w:rPr>
          <w:delText>pełnej</w:delText>
        </w:r>
      </w:del>
      <w:r>
        <w:rPr>
          <w:rFonts w:cs="Calibri"/>
          <w:sz w:val="24"/>
          <w:szCs w:val="24"/>
        </w:rPr>
        <w:t xml:space="preserve"> sprawności psychofizycznej, </w:t>
      </w:r>
      <w:ins w:id="326" w:author="Kornelia Kamil" w:date="2025-12-02T09:59:00Z">
        <w:r w:rsidR="000558A3">
          <w:rPr>
            <w:rFonts w:cs="Calibri"/>
            <w:sz w:val="24"/>
            <w:szCs w:val="24"/>
          </w:rPr>
          <w:t>spostrzegawczości</w:t>
        </w:r>
      </w:ins>
      <w:del w:id="327" w:author="Kornelia Kamil" w:date="2025-12-02T09:59:00Z">
        <w:r w:rsidDel="000558A3">
          <w:rPr>
            <w:rFonts w:cs="Calibri"/>
            <w:sz w:val="24"/>
            <w:szCs w:val="24"/>
          </w:rPr>
          <w:delText>czujności</w:delText>
        </w:r>
      </w:del>
      <w:r>
        <w:rPr>
          <w:rFonts w:cs="Calibri"/>
          <w:sz w:val="24"/>
          <w:szCs w:val="24"/>
        </w:rPr>
        <w:t xml:space="preserve"> oraz odpowiedzialności. Osoby z chorobami mogącymi ograniczyć świadomość, zdolność oceny ryzyka czy koordynację ruchową, nie powinny podejmować pracy </w:t>
      </w:r>
      <w:r w:rsidR="0042390C">
        <w:rPr>
          <w:rFonts w:cs="Calibri"/>
          <w:sz w:val="24"/>
          <w:szCs w:val="24"/>
        </w:rPr>
        <w:br/>
      </w:r>
      <w:r>
        <w:rPr>
          <w:rFonts w:cs="Calibri"/>
          <w:sz w:val="24"/>
          <w:szCs w:val="24"/>
        </w:rPr>
        <w:t>w tym obszarze.</w:t>
      </w:r>
    </w:p>
    <w:p w14:paraId="7F8FFE18" w14:textId="77777777" w:rsidR="00713D01" w:rsidRDefault="00713D01" w:rsidP="001E3BBE">
      <w:pPr>
        <w:numPr>
          <w:ilvl w:val="0"/>
          <w:numId w:val="32"/>
        </w:numPr>
        <w:spacing w:line="240" w:lineRule="auto"/>
        <w:jc w:val="both"/>
        <w:pPrChange w:id="328" w:author="Szczecin 2 SIMP" w:date="2026-01-08T13:03:00Z" w16du:dateUtc="2026-01-08T12:03:00Z">
          <w:pPr/>
        </w:pPrChange>
      </w:pPr>
    </w:p>
    <w:p w14:paraId="368BA0C0" w14:textId="77777777" w:rsidR="00302A46" w:rsidRDefault="00302A46" w:rsidP="00302A46">
      <w:pPr>
        <w:jc w:val="right"/>
        <w:rPr>
          <w:ins w:id="329" w:author="Szczecin 2 SIMP" w:date="2026-01-08T12:51:00Z" w16du:dateUtc="2026-01-08T11:51:00Z"/>
        </w:rPr>
      </w:pPr>
      <w:ins w:id="330" w:author="Szczecin 2 SIMP" w:date="2026-01-08T12:51:00Z" w16du:dateUtc="2026-01-08T11:51:00Z">
        <w:r>
          <w:t>Opracował zespół autorski w składzie:</w:t>
        </w:r>
      </w:ins>
    </w:p>
    <w:p w14:paraId="25A2C1D7" w14:textId="77777777" w:rsidR="00302A46" w:rsidRDefault="00302A46" w:rsidP="00302A46">
      <w:pPr>
        <w:jc w:val="right"/>
        <w:rPr>
          <w:ins w:id="331" w:author="Szczecin 2 SIMP" w:date="2026-01-08T12:51:00Z" w16du:dateUtc="2026-01-08T11:51:00Z"/>
        </w:rPr>
      </w:pPr>
      <w:ins w:id="332" w:author="Szczecin 2 SIMP" w:date="2026-01-08T12:51:00Z" w16du:dateUtc="2026-01-08T11:51:00Z">
        <w:r>
          <w:t>mgr inż. Mariusz Patyk</w:t>
        </w:r>
      </w:ins>
    </w:p>
    <w:p w14:paraId="6FF311A5" w14:textId="77777777" w:rsidR="00302A46" w:rsidRDefault="00302A46" w:rsidP="00302A46">
      <w:pPr>
        <w:jc w:val="right"/>
        <w:rPr>
          <w:ins w:id="333" w:author="Szczecin 2 SIMP" w:date="2026-01-08T12:51:00Z" w16du:dateUtc="2026-01-08T11:51:00Z"/>
        </w:rPr>
      </w:pPr>
      <w:ins w:id="334" w:author="Szczecin 2 SIMP" w:date="2026-01-08T12:51:00Z" w16du:dateUtc="2026-01-08T11:51:00Z">
        <w:r>
          <w:t>mgr, inż. Małgorzata Gadomska</w:t>
        </w:r>
      </w:ins>
    </w:p>
    <w:p w14:paraId="5AF8DE27" w14:textId="77777777" w:rsidR="00302A46" w:rsidRDefault="00302A46" w:rsidP="00302A46">
      <w:pPr>
        <w:jc w:val="right"/>
        <w:rPr>
          <w:ins w:id="335" w:author="Szczecin 2 SIMP" w:date="2026-01-08T12:51:00Z" w16du:dateUtc="2026-01-08T11:51:00Z"/>
        </w:rPr>
      </w:pPr>
      <w:ins w:id="336" w:author="Szczecin 2 SIMP" w:date="2026-01-08T12:51:00Z" w16du:dateUtc="2026-01-08T11:51:00Z">
        <w:r>
          <w:t>lek. med. Katarzyna Bojanowska</w:t>
        </w:r>
      </w:ins>
    </w:p>
    <w:p w14:paraId="186F57B6" w14:textId="77777777" w:rsidR="00302A46" w:rsidRDefault="00302A46" w:rsidP="00302A46">
      <w:pPr>
        <w:jc w:val="right"/>
        <w:rPr>
          <w:ins w:id="337" w:author="Szczecin 2 SIMP" w:date="2026-01-08T12:51:00Z" w16du:dateUtc="2026-01-08T11:51:00Z"/>
        </w:rPr>
      </w:pPr>
      <w:ins w:id="338" w:author="Szczecin 2 SIMP" w:date="2026-01-08T12:51:00Z" w16du:dateUtc="2026-01-08T11:51:00Z">
        <w:r>
          <w:t>mgr Alicja Serocka</w:t>
        </w:r>
      </w:ins>
    </w:p>
    <w:p w14:paraId="5213D0FC" w14:textId="1F957D1E" w:rsidR="00713D01" w:rsidRPr="005F442D" w:rsidDel="00302A46" w:rsidRDefault="001E3BBE" w:rsidP="001E3BBE">
      <w:pPr>
        <w:spacing w:line="249" w:lineRule="auto"/>
        <w:ind w:left="5664"/>
        <w:jc w:val="right"/>
        <w:textAlignment w:val="auto"/>
        <w:rPr>
          <w:del w:id="339" w:author="Szczecin 2 SIMP" w:date="2026-01-08T12:51:00Z" w16du:dateUtc="2026-01-08T11:51:00Z"/>
        </w:rPr>
        <w:pPrChange w:id="340" w:author="Szczecin 2 SIMP" w:date="2026-01-08T13:06:00Z" w16du:dateUtc="2026-01-08T12:06:00Z">
          <w:pPr/>
        </w:pPrChange>
      </w:pPr>
      <w:ins w:id="341" w:author="Szczecin 2 SIMP" w:date="2026-01-08T13:06:00Z" w16du:dateUtc="2026-01-08T12:06:00Z">
        <w:r>
          <w:t xml:space="preserve">   </w:t>
        </w:r>
      </w:ins>
      <w:ins w:id="342" w:author="Szczecin 2 SIMP" w:date="2026-01-08T12:51:00Z" w16du:dateUtc="2026-01-08T11:51:00Z">
        <w:r w:rsidR="00302A46">
          <w:t xml:space="preserve">mgr Ewelina </w:t>
        </w:r>
        <w:proofErr w:type="spellStart"/>
        <w:r w:rsidR="00302A46">
          <w:t>Czeberkus</w:t>
        </w:r>
        <w:proofErr w:type="spellEnd"/>
        <w:r w:rsidR="00302A46">
          <w:t xml:space="preserve"> - Poniewiera</w:t>
        </w:r>
      </w:ins>
      <w:del w:id="343" w:author="Szczecin 2 SIMP" w:date="2025-12-15T09:25:00Z" w16du:dateUtc="2025-12-15T08:25:00Z">
        <w:r w:rsidR="001B06B3" w:rsidRPr="005F442D" w:rsidDel="001B06B3">
          <w:delText>Opracował zespół autorski SIMP Szczecin</w:delText>
        </w:r>
      </w:del>
    </w:p>
    <w:p w14:paraId="5D452D89" w14:textId="33D1CD95" w:rsidR="00713D01" w:rsidDel="00495113" w:rsidRDefault="00000000" w:rsidP="001E3BBE">
      <w:pPr>
        <w:ind w:left="5664"/>
        <w:rPr>
          <w:del w:id="344" w:author="Szczecin 2 SIMP" w:date="2025-12-11T13:29:00Z" w16du:dateUtc="2025-12-11T12:29:00Z"/>
        </w:rPr>
        <w:pPrChange w:id="345" w:author="Szczecin 2 SIMP" w:date="2026-01-08T13:06:00Z" w16du:dateUtc="2026-01-08T12:06:00Z">
          <w:pPr/>
        </w:pPrChange>
      </w:pPr>
      <w:del w:id="346" w:author="Szczecin 2 SIMP" w:date="2025-12-11T13:29:00Z" w16du:dateUtc="2025-12-11T12:29:00Z">
        <w:r w:rsidDel="00495113">
          <w:delText xml:space="preserve">Tytuł zawodowy/naukowy Imię i nazwisko </w:delText>
        </w:r>
      </w:del>
    </w:p>
    <w:p w14:paraId="41F0C061" w14:textId="33FA0974" w:rsidR="00713D01" w:rsidDel="00495113" w:rsidRDefault="00000000" w:rsidP="001E3BBE">
      <w:pPr>
        <w:ind w:left="5664"/>
        <w:rPr>
          <w:del w:id="347" w:author="Szczecin 2 SIMP" w:date="2025-12-11T13:29:00Z" w16du:dateUtc="2025-12-11T12:29:00Z"/>
        </w:rPr>
        <w:pPrChange w:id="348" w:author="Szczecin 2 SIMP" w:date="2026-01-08T13:06:00Z" w16du:dateUtc="2026-01-08T12:06:00Z">
          <w:pPr/>
        </w:pPrChange>
      </w:pPr>
      <w:del w:id="349" w:author="Szczecin 2 SIMP" w:date="2025-12-11T13:29:00Z" w16du:dateUtc="2025-12-11T12:29:00Z">
        <w:r w:rsidDel="00495113">
          <w:delText>Tytuł zawodowy/naukowy Imię i nazwisko</w:delText>
        </w:r>
      </w:del>
    </w:p>
    <w:p w14:paraId="4C111A63" w14:textId="0CE97CC5" w:rsidR="00713D01" w:rsidDel="00495113" w:rsidRDefault="00000000" w:rsidP="001E3BBE">
      <w:pPr>
        <w:ind w:left="5664"/>
        <w:rPr>
          <w:del w:id="350" w:author="Szczecin 2 SIMP" w:date="2025-12-11T13:29:00Z" w16du:dateUtc="2025-12-11T12:29:00Z"/>
        </w:rPr>
        <w:pPrChange w:id="351" w:author="Szczecin 2 SIMP" w:date="2026-01-08T13:06:00Z" w16du:dateUtc="2026-01-08T12:06:00Z">
          <w:pPr/>
        </w:pPrChange>
      </w:pPr>
      <w:del w:id="352" w:author="Szczecin 2 SIMP" w:date="2025-12-11T13:29:00Z" w16du:dateUtc="2025-12-11T12:29:00Z">
        <w:r w:rsidDel="00495113">
          <w:delText>……….</w:delText>
        </w:r>
      </w:del>
    </w:p>
    <w:p w14:paraId="472E16F0" w14:textId="77777777" w:rsidR="00713D01" w:rsidRDefault="00713D01" w:rsidP="001E3BBE">
      <w:pPr>
        <w:ind w:left="5664"/>
        <w:pPrChange w:id="353" w:author="Szczecin 2 SIMP" w:date="2026-01-08T13:06:00Z" w16du:dateUtc="2026-01-08T12:06:00Z">
          <w:pPr/>
        </w:pPrChange>
      </w:pPr>
    </w:p>
    <w:sectPr w:rsidR="00713D0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6FB1F" w14:textId="77777777" w:rsidR="004A5F93" w:rsidRDefault="004A5F93">
      <w:pPr>
        <w:spacing w:after="0" w:line="240" w:lineRule="auto"/>
      </w:pPr>
      <w:r>
        <w:separator/>
      </w:r>
    </w:p>
  </w:endnote>
  <w:endnote w:type="continuationSeparator" w:id="0">
    <w:p w14:paraId="0C909B29" w14:textId="77777777" w:rsidR="004A5F93" w:rsidRDefault="004A5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51365" w14:textId="77777777" w:rsidR="00E84FE6" w:rsidRDefault="00000000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2A4EB1F0" w14:textId="77777777" w:rsidR="002D2332" w:rsidRDefault="002D2332" w:rsidP="002D2332">
    <w:pPr>
      <w:pStyle w:val="Stopka"/>
      <w:spacing w:line="276" w:lineRule="auto"/>
      <w:jc w:val="center"/>
      <w:rPr>
        <w:ins w:id="356" w:author="Szczecin 2 SIMP" w:date="2025-12-11T13:09:00Z" w16du:dateUtc="2025-12-11T12:09:00Z"/>
        <w:sz w:val="20"/>
        <w:szCs w:val="20"/>
      </w:rPr>
    </w:pPr>
  </w:p>
  <w:p w14:paraId="2F7ACD3F" w14:textId="16BEA1B7" w:rsidR="002D2332" w:rsidRDefault="002D2332" w:rsidP="002D2332">
    <w:pPr>
      <w:pStyle w:val="Stopka"/>
      <w:spacing w:line="276" w:lineRule="auto"/>
      <w:jc w:val="center"/>
      <w:rPr>
        <w:ins w:id="357" w:author="Szczecin 2 SIMP" w:date="2025-12-11T13:09:00Z" w16du:dateUtc="2025-12-11T12:09:00Z"/>
        <w:sz w:val="20"/>
        <w:szCs w:val="20"/>
      </w:rPr>
    </w:pPr>
    <w:ins w:id="358" w:author="Szczecin 2 SIMP" w:date="2025-12-11T13:09:00Z" w16du:dateUtc="2025-12-11T12:09:00Z">
      <w:r>
        <w:rPr>
          <w:sz w:val="20"/>
          <w:szCs w:val="20"/>
        </w:rPr>
        <w:t>Branżowe Centrum Umiejętności w dziedzinie energetyki w Zespole Szkół nr 4 im. Armii Krajowej w Szczecinie. Ostatecznym odbiorcą wsparcia jest Gmina Miasto Szczecin jako organ prowadzący Zespół Szkół nr 4, pl. Armii Krajowej 1. Partner branżowy: Stowarzyszenie Inżynierów i Techników Mechaników Polskich Ośrodek Doskonalenia Kadr w Szczecinie. Partner dodatkowy: Izba Rzemieślnicza w Szczecinie.</w:t>
      </w:r>
    </w:ins>
  </w:p>
  <w:p w14:paraId="76A5D01F" w14:textId="77777777" w:rsidR="00E84FE6" w:rsidRDefault="00E84FE6" w:rsidP="002D23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E910E" w14:textId="77777777" w:rsidR="004A5F93" w:rsidRDefault="004A5F9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2341DF2" w14:textId="77777777" w:rsidR="004A5F93" w:rsidRDefault="004A5F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2B8D4" w14:textId="0B4F4E4A" w:rsidR="00E84FE6" w:rsidRDefault="00CC008D">
    <w:pPr>
      <w:spacing w:before="100" w:after="100" w:line="240" w:lineRule="auto"/>
      <w:jc w:val="both"/>
      <w:outlineLvl w:val="1"/>
    </w:pPr>
    <w:ins w:id="354" w:author="Szczecin 2 SIMP" w:date="2025-12-11T11:16:00Z" w16du:dateUtc="2025-12-11T10:16:00Z">
      <w:r>
        <w:rPr>
          <w:noProof/>
        </w:rPr>
        <w:drawing>
          <wp:anchor distT="0" distB="0" distL="114300" distR="114300" simplePos="0" relativeHeight="251659264" behindDoc="0" locked="0" layoutInCell="1" allowOverlap="1" wp14:anchorId="7C7B302A" wp14:editId="5E9B944B">
            <wp:simplePos x="0" y="0"/>
            <wp:positionH relativeFrom="margin">
              <wp:align>center</wp:align>
            </wp:positionH>
            <wp:positionV relativeFrom="paragraph">
              <wp:posOffset>-708660</wp:posOffset>
            </wp:positionV>
            <wp:extent cx="6324600" cy="1190743"/>
            <wp:effectExtent l="0" t="0" r="0" b="9525"/>
            <wp:wrapNone/>
            <wp:docPr id="683784393" name="Obraz 2" descr="Obraz zawierający tekst, zrzut ekranu, Czcionka,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784393" name="Obraz 2" descr="Obraz zawierający tekst, zrzut ekranu, Czcionka, logo"/>
                    <pic:cNvPicPr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11907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ins>
    <w:del w:id="355" w:author="Szczecin 2 SIMP" w:date="2025-12-11T11:16:00Z" w16du:dateUtc="2025-12-11T10:16:00Z">
      <w:r w:rsidDel="00CC008D">
        <w:rPr>
          <w:rFonts w:cs="Calibri"/>
          <w:b/>
          <w:bCs/>
          <w:noProof/>
          <w:sz w:val="24"/>
          <w:szCs w:val="24"/>
        </w:rPr>
        <w:drawing>
          <wp:inline distT="0" distB="0" distL="0" distR="0" wp14:anchorId="5412A89C" wp14:editId="60558FFD">
            <wp:extent cx="719495" cy="720848"/>
            <wp:effectExtent l="0" t="0" r="4405" b="3052"/>
            <wp:docPr id="442512095" name="Obraz 2" descr="Obraz zawierający krąg, symbol, Grafika, logo&#10;&#10;Zawartość wygenerowana przez AI może być niepoprawna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9495" cy="7208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Del="00CC008D">
        <w:rPr>
          <w:rFonts w:cs="Calibri"/>
          <w:b/>
          <w:bCs/>
          <w:sz w:val="24"/>
          <w:szCs w:val="24"/>
        </w:rPr>
        <w:delText xml:space="preserve"> Wersja robocza</w:delText>
      </w:r>
    </w:del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73D4A"/>
    <w:multiLevelType w:val="multilevel"/>
    <w:tmpl w:val="154208AC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" w15:restartNumberingAfterBreak="0">
    <w:nsid w:val="028150B0"/>
    <w:multiLevelType w:val="multilevel"/>
    <w:tmpl w:val="5E9CFFD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59A0A30"/>
    <w:multiLevelType w:val="multilevel"/>
    <w:tmpl w:val="FC2A8D0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6232733"/>
    <w:multiLevelType w:val="multilevel"/>
    <w:tmpl w:val="F198D816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" w15:restartNumberingAfterBreak="0">
    <w:nsid w:val="06616BC4"/>
    <w:multiLevelType w:val="multilevel"/>
    <w:tmpl w:val="246E07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0FF441A7"/>
    <w:multiLevelType w:val="multilevel"/>
    <w:tmpl w:val="DDA6A5A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1C284F9A"/>
    <w:multiLevelType w:val="multilevel"/>
    <w:tmpl w:val="3CAABCB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7" w15:restartNumberingAfterBreak="0">
    <w:nsid w:val="24980C86"/>
    <w:multiLevelType w:val="multilevel"/>
    <w:tmpl w:val="43AA237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8" w15:restartNumberingAfterBreak="0">
    <w:nsid w:val="27663932"/>
    <w:multiLevelType w:val="multilevel"/>
    <w:tmpl w:val="E5A6B9C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9" w15:restartNumberingAfterBreak="0">
    <w:nsid w:val="27791897"/>
    <w:multiLevelType w:val="multilevel"/>
    <w:tmpl w:val="3938722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0" w15:restartNumberingAfterBreak="0">
    <w:nsid w:val="2F521792"/>
    <w:multiLevelType w:val="multilevel"/>
    <w:tmpl w:val="BCE88192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1" w15:restartNumberingAfterBreak="0">
    <w:nsid w:val="3071244D"/>
    <w:multiLevelType w:val="multilevel"/>
    <w:tmpl w:val="99747DB6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2" w15:restartNumberingAfterBreak="0">
    <w:nsid w:val="364244C7"/>
    <w:multiLevelType w:val="multilevel"/>
    <w:tmpl w:val="B3065B7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3" w15:restartNumberingAfterBreak="0">
    <w:nsid w:val="366D3C62"/>
    <w:multiLevelType w:val="multilevel"/>
    <w:tmpl w:val="8AD4515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4" w15:restartNumberingAfterBreak="0">
    <w:nsid w:val="38845240"/>
    <w:multiLevelType w:val="multilevel"/>
    <w:tmpl w:val="446403F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5" w15:restartNumberingAfterBreak="0">
    <w:nsid w:val="4653267B"/>
    <w:multiLevelType w:val="multilevel"/>
    <w:tmpl w:val="017A157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6" w15:restartNumberingAfterBreak="0">
    <w:nsid w:val="46A31B1D"/>
    <w:multiLevelType w:val="multilevel"/>
    <w:tmpl w:val="C79A02B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7" w15:restartNumberingAfterBreak="0">
    <w:nsid w:val="48616539"/>
    <w:multiLevelType w:val="multilevel"/>
    <w:tmpl w:val="142E6A5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8" w15:restartNumberingAfterBreak="0">
    <w:nsid w:val="518E0378"/>
    <w:multiLevelType w:val="multilevel"/>
    <w:tmpl w:val="8F1498D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9" w15:restartNumberingAfterBreak="0">
    <w:nsid w:val="5B4662F7"/>
    <w:multiLevelType w:val="multilevel"/>
    <w:tmpl w:val="EB2C7D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5B516C57"/>
    <w:multiLevelType w:val="multilevel"/>
    <w:tmpl w:val="2EAE342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1" w15:restartNumberingAfterBreak="0">
    <w:nsid w:val="5C492AF4"/>
    <w:multiLevelType w:val="multilevel"/>
    <w:tmpl w:val="398E6C6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2" w15:restartNumberingAfterBreak="0">
    <w:nsid w:val="5DC75C0E"/>
    <w:multiLevelType w:val="multilevel"/>
    <w:tmpl w:val="7EF63EA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3" w15:restartNumberingAfterBreak="0">
    <w:nsid w:val="5E2924FD"/>
    <w:multiLevelType w:val="multilevel"/>
    <w:tmpl w:val="7AFC7C0A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4" w15:restartNumberingAfterBreak="0">
    <w:nsid w:val="5ED7258F"/>
    <w:multiLevelType w:val="multilevel"/>
    <w:tmpl w:val="0B1ED42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5" w15:restartNumberingAfterBreak="0">
    <w:nsid w:val="64346E77"/>
    <w:multiLevelType w:val="multilevel"/>
    <w:tmpl w:val="424E354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6" w15:restartNumberingAfterBreak="0">
    <w:nsid w:val="659557D0"/>
    <w:multiLevelType w:val="multilevel"/>
    <w:tmpl w:val="19C8806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7" w15:restartNumberingAfterBreak="0">
    <w:nsid w:val="6C490E0A"/>
    <w:multiLevelType w:val="multilevel"/>
    <w:tmpl w:val="6C9E81A2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8" w15:restartNumberingAfterBreak="0">
    <w:nsid w:val="6CF673A2"/>
    <w:multiLevelType w:val="multilevel"/>
    <w:tmpl w:val="D0D27F7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9" w15:restartNumberingAfterBreak="0">
    <w:nsid w:val="6D837D79"/>
    <w:multiLevelType w:val="multilevel"/>
    <w:tmpl w:val="D668EBB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0" w15:restartNumberingAfterBreak="0">
    <w:nsid w:val="704B35BF"/>
    <w:multiLevelType w:val="multilevel"/>
    <w:tmpl w:val="1D048C48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1" w15:restartNumberingAfterBreak="0">
    <w:nsid w:val="76CC4093"/>
    <w:multiLevelType w:val="multilevel"/>
    <w:tmpl w:val="0832BFE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2" w15:restartNumberingAfterBreak="0">
    <w:nsid w:val="77A96A64"/>
    <w:multiLevelType w:val="multilevel"/>
    <w:tmpl w:val="B92EC7E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3" w15:restartNumberingAfterBreak="0">
    <w:nsid w:val="7FE41F94"/>
    <w:multiLevelType w:val="multilevel"/>
    <w:tmpl w:val="3432B3BE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2014143348">
    <w:abstractNumId w:val="33"/>
  </w:num>
  <w:num w:numId="2" w16cid:durableId="262688855">
    <w:abstractNumId w:val="11"/>
  </w:num>
  <w:num w:numId="3" w16cid:durableId="1380088875">
    <w:abstractNumId w:val="27"/>
  </w:num>
  <w:num w:numId="4" w16cid:durableId="211969863">
    <w:abstractNumId w:val="23"/>
  </w:num>
  <w:num w:numId="5" w16cid:durableId="4942934">
    <w:abstractNumId w:val="0"/>
  </w:num>
  <w:num w:numId="6" w16cid:durableId="909585186">
    <w:abstractNumId w:val="3"/>
  </w:num>
  <w:num w:numId="7" w16cid:durableId="1987009540">
    <w:abstractNumId w:val="19"/>
  </w:num>
  <w:num w:numId="8" w16cid:durableId="1033191680">
    <w:abstractNumId w:val="12"/>
  </w:num>
  <w:num w:numId="9" w16cid:durableId="1573082218">
    <w:abstractNumId w:val="4"/>
  </w:num>
  <w:num w:numId="10" w16cid:durableId="1903907711">
    <w:abstractNumId w:val="14"/>
  </w:num>
  <w:num w:numId="11" w16cid:durableId="1585916038">
    <w:abstractNumId w:val="16"/>
  </w:num>
  <w:num w:numId="12" w16cid:durableId="1364018059">
    <w:abstractNumId w:val="24"/>
  </w:num>
  <w:num w:numId="13" w16cid:durableId="149174092">
    <w:abstractNumId w:val="21"/>
  </w:num>
  <w:num w:numId="14" w16cid:durableId="1045176594">
    <w:abstractNumId w:val="20"/>
  </w:num>
  <w:num w:numId="15" w16cid:durableId="1341084751">
    <w:abstractNumId w:val="5"/>
  </w:num>
  <w:num w:numId="16" w16cid:durableId="199899575">
    <w:abstractNumId w:val="26"/>
  </w:num>
  <w:num w:numId="17" w16cid:durableId="1978221431">
    <w:abstractNumId w:val="17"/>
  </w:num>
  <w:num w:numId="18" w16cid:durableId="1300765539">
    <w:abstractNumId w:val="28"/>
  </w:num>
  <w:num w:numId="19" w16cid:durableId="644428270">
    <w:abstractNumId w:val="18"/>
  </w:num>
  <w:num w:numId="20" w16cid:durableId="1518034722">
    <w:abstractNumId w:val="7"/>
  </w:num>
  <w:num w:numId="21" w16cid:durableId="1006982011">
    <w:abstractNumId w:val="29"/>
  </w:num>
  <w:num w:numId="22" w16cid:durableId="967319900">
    <w:abstractNumId w:val="32"/>
  </w:num>
  <w:num w:numId="23" w16cid:durableId="1473794065">
    <w:abstractNumId w:val="6"/>
  </w:num>
  <w:num w:numId="24" w16cid:durableId="1666589757">
    <w:abstractNumId w:val="1"/>
  </w:num>
  <w:num w:numId="25" w16cid:durableId="1981878207">
    <w:abstractNumId w:val="25"/>
  </w:num>
  <w:num w:numId="26" w16cid:durableId="1732004123">
    <w:abstractNumId w:val="9"/>
  </w:num>
  <w:num w:numId="27" w16cid:durableId="124590235">
    <w:abstractNumId w:val="31"/>
  </w:num>
  <w:num w:numId="28" w16cid:durableId="788360281">
    <w:abstractNumId w:val="8"/>
  </w:num>
  <w:num w:numId="29" w16cid:durableId="2086797725">
    <w:abstractNumId w:val="15"/>
  </w:num>
  <w:num w:numId="30" w16cid:durableId="1280065386">
    <w:abstractNumId w:val="22"/>
  </w:num>
  <w:num w:numId="31" w16cid:durableId="863784400">
    <w:abstractNumId w:val="2"/>
  </w:num>
  <w:num w:numId="32" w16cid:durableId="136654439">
    <w:abstractNumId w:val="13"/>
  </w:num>
  <w:num w:numId="33" w16cid:durableId="643897301">
    <w:abstractNumId w:val="10"/>
  </w:num>
  <w:num w:numId="34" w16cid:durableId="433863024">
    <w:abstractNumId w:val="3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zczecin 2 SIMP">
    <w15:presenceInfo w15:providerId="AD" w15:userId="S::szczecin2@office.simp.pl::e1ef3026-42df-42c3-bbe9-a02400cb2554"/>
  </w15:person>
  <w15:person w15:author="Kornelia Kamil">
    <w15:presenceInfo w15:providerId="Windows Live" w15:userId="d3cb6fd2042f276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D01"/>
    <w:rsid w:val="0002412D"/>
    <w:rsid w:val="000501B1"/>
    <w:rsid w:val="000558A3"/>
    <w:rsid w:val="00077C57"/>
    <w:rsid w:val="00086669"/>
    <w:rsid w:val="00093909"/>
    <w:rsid w:val="000A7699"/>
    <w:rsid w:val="000C5549"/>
    <w:rsid w:val="000D4062"/>
    <w:rsid w:val="00123B93"/>
    <w:rsid w:val="00186C6A"/>
    <w:rsid w:val="001B06B3"/>
    <w:rsid w:val="001D5700"/>
    <w:rsid w:val="001E3BBE"/>
    <w:rsid w:val="001F6734"/>
    <w:rsid w:val="002020B3"/>
    <w:rsid w:val="00266FDC"/>
    <w:rsid w:val="00282218"/>
    <w:rsid w:val="002A4E46"/>
    <w:rsid w:val="002B355A"/>
    <w:rsid w:val="002C69EE"/>
    <w:rsid w:val="002D2332"/>
    <w:rsid w:val="002E4716"/>
    <w:rsid w:val="00302A46"/>
    <w:rsid w:val="003122A0"/>
    <w:rsid w:val="00312A38"/>
    <w:rsid w:val="0035033E"/>
    <w:rsid w:val="003858EB"/>
    <w:rsid w:val="003901BA"/>
    <w:rsid w:val="003C61AA"/>
    <w:rsid w:val="003E4A08"/>
    <w:rsid w:val="003F04E2"/>
    <w:rsid w:val="0042390C"/>
    <w:rsid w:val="00445711"/>
    <w:rsid w:val="00465C6B"/>
    <w:rsid w:val="00495113"/>
    <w:rsid w:val="004A5F93"/>
    <w:rsid w:val="004B2836"/>
    <w:rsid w:val="005220AD"/>
    <w:rsid w:val="00574159"/>
    <w:rsid w:val="005900A3"/>
    <w:rsid w:val="005937BE"/>
    <w:rsid w:val="005E1205"/>
    <w:rsid w:val="005E6E3C"/>
    <w:rsid w:val="005F442D"/>
    <w:rsid w:val="006473F2"/>
    <w:rsid w:val="00671CD0"/>
    <w:rsid w:val="00675DEA"/>
    <w:rsid w:val="00693354"/>
    <w:rsid w:val="006A6BB8"/>
    <w:rsid w:val="00705FE7"/>
    <w:rsid w:val="00713D01"/>
    <w:rsid w:val="007735C4"/>
    <w:rsid w:val="007A1B72"/>
    <w:rsid w:val="00800E25"/>
    <w:rsid w:val="00813BFC"/>
    <w:rsid w:val="00815F77"/>
    <w:rsid w:val="008407B5"/>
    <w:rsid w:val="00862404"/>
    <w:rsid w:val="00873EB2"/>
    <w:rsid w:val="008A55A9"/>
    <w:rsid w:val="008E1F6D"/>
    <w:rsid w:val="008E33D6"/>
    <w:rsid w:val="00A2362B"/>
    <w:rsid w:val="00A4400D"/>
    <w:rsid w:val="00A52C53"/>
    <w:rsid w:val="00A8108D"/>
    <w:rsid w:val="00A85CEC"/>
    <w:rsid w:val="00B60E10"/>
    <w:rsid w:val="00B9649B"/>
    <w:rsid w:val="00BA7FFC"/>
    <w:rsid w:val="00C44362"/>
    <w:rsid w:val="00C654B2"/>
    <w:rsid w:val="00C70582"/>
    <w:rsid w:val="00CC008D"/>
    <w:rsid w:val="00CF0F42"/>
    <w:rsid w:val="00D115D0"/>
    <w:rsid w:val="00D3523A"/>
    <w:rsid w:val="00D946D0"/>
    <w:rsid w:val="00DF2D3B"/>
    <w:rsid w:val="00E10A96"/>
    <w:rsid w:val="00E24E54"/>
    <w:rsid w:val="00E70967"/>
    <w:rsid w:val="00E84FE6"/>
    <w:rsid w:val="00EA6D83"/>
    <w:rsid w:val="00EB7EA5"/>
    <w:rsid w:val="00EC1B79"/>
    <w:rsid w:val="00F07470"/>
    <w:rsid w:val="00F167CC"/>
    <w:rsid w:val="00F947DA"/>
    <w:rsid w:val="00FB747C"/>
    <w:rsid w:val="00FC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2F2FE5"/>
  <w15:docId w15:val="{82383432-9836-485B-BBD1-1286431D1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pl-PL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gwek7">
    <w:name w:val="heading 7"/>
    <w:basedOn w:val="Normalny"/>
    <w:next w:val="Normalny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gwek8">
    <w:name w:val="heading 8"/>
    <w:basedOn w:val="Normalny"/>
    <w:next w:val="Normalny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gwek9">
    <w:name w:val="heading 9"/>
    <w:basedOn w:val="Normalny"/>
    <w:next w:val="Normalny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gwek2Znak">
    <w:name w:val="Nagłówek 2 Znak"/>
    <w:basedOn w:val="Domylnaczcionkaakapitu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3Znak">
    <w:name w:val="Nagłówek 3 Znak"/>
    <w:basedOn w:val="Domylnaczcionkaakapitu"/>
    <w:rPr>
      <w:rFonts w:eastAsia="Times New Roman" w:cs="Times New Roman"/>
      <w:color w:val="2F5496"/>
      <w:sz w:val="28"/>
      <w:szCs w:val="28"/>
    </w:rPr>
  </w:style>
  <w:style w:type="character" w:customStyle="1" w:styleId="Nagwek4Znak">
    <w:name w:val="Nagłówek 4 Znak"/>
    <w:basedOn w:val="Domylnaczcionkaakapitu"/>
    <w:rPr>
      <w:rFonts w:eastAsia="Times New Roman" w:cs="Times New Roman"/>
      <w:i/>
      <w:iCs/>
      <w:color w:val="2F5496"/>
    </w:rPr>
  </w:style>
  <w:style w:type="character" w:customStyle="1" w:styleId="Nagwek5Znak">
    <w:name w:val="Nagłówek 5 Znak"/>
    <w:basedOn w:val="Domylnaczcionkaakapitu"/>
    <w:rPr>
      <w:rFonts w:eastAsia="Times New Roman" w:cs="Times New Roman"/>
      <w:color w:val="2F5496"/>
    </w:rPr>
  </w:style>
  <w:style w:type="character" w:customStyle="1" w:styleId="Nagwek6Znak">
    <w:name w:val="Nagłówek 6 Znak"/>
    <w:basedOn w:val="Domylnaczcionkaakapitu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TytuZnak">
    <w:name w:val="Tytuł Znak"/>
    <w:basedOn w:val="Domylnaczcionkaakapitu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rPr>
      <w:i/>
      <w:iCs/>
      <w:color w:val="404040"/>
    </w:rPr>
  </w:style>
  <w:style w:type="paragraph" w:styleId="Akapitzlist">
    <w:name w:val="List Paragraph"/>
    <w:basedOn w:val="Normalny"/>
    <w:pPr>
      <w:ind w:left="720"/>
    </w:pPr>
  </w:style>
  <w:style w:type="character" w:styleId="Wyrnienieintensywne">
    <w:name w:val="Intense Emphasis"/>
    <w:basedOn w:val="Domylnaczcionkaakapitu"/>
    <w:rPr>
      <w:i/>
      <w:iCs/>
      <w:color w:val="2F5496"/>
    </w:rPr>
  </w:style>
  <w:style w:type="paragraph" w:styleId="Cytatintensywny">
    <w:name w:val="Intense Quote"/>
    <w:basedOn w:val="Normalny"/>
    <w:next w:val="Normalny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ytatintensywnyZnak">
    <w:name w:val="Cytat intensywny Znak"/>
    <w:basedOn w:val="Domylnaczcionkaakapitu"/>
    <w:rPr>
      <w:i/>
      <w:iCs/>
      <w:color w:val="2F5496"/>
    </w:rPr>
  </w:style>
  <w:style w:type="character" w:styleId="Odwoanieintensywne">
    <w:name w:val="Intense Reference"/>
    <w:basedOn w:val="Domylnaczcionkaakapitu"/>
    <w:rPr>
      <w:b/>
      <w:bCs/>
      <w:smallCaps/>
      <w:color w:val="2F5496"/>
      <w:spacing w:val="5"/>
    </w:rPr>
  </w:style>
  <w:style w:type="character" w:styleId="Pogrubienie">
    <w:name w:val="Strong"/>
    <w:basedOn w:val="Domylnaczcionkaakapitu"/>
    <w:rPr>
      <w:b/>
      <w:bCs/>
    </w:rPr>
  </w:style>
  <w:style w:type="paragraph" w:styleId="NormalnyWeb">
    <w:name w:val="Normal (Web)"/>
    <w:basedOn w:val="Normalny"/>
    <w:pPr>
      <w:spacing w:before="100" w:after="100" w:line="240" w:lineRule="auto"/>
    </w:pPr>
    <w:rPr>
      <w:rFonts w:ascii="Times New Roman" w:eastAsia="Times New Roman" w:hAnsi="Times New Roman"/>
      <w:kern w:val="0"/>
      <w:sz w:val="24"/>
      <w:szCs w:val="24"/>
      <w:lang w:eastAsia="pl-PL"/>
    </w:rPr>
  </w:style>
  <w:style w:type="character" w:styleId="Uwydatnienie">
    <w:name w:val="Emphasis"/>
    <w:basedOn w:val="Domylnaczcionkaakapitu"/>
    <w:rPr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styleId="Poprawka">
    <w:name w:val="Revision"/>
    <w:pPr>
      <w:spacing w:after="0" w:line="240" w:lineRule="auto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16</Pages>
  <Words>3254</Words>
  <Characters>24213</Characters>
  <Application>Microsoft Office Word</Application>
  <DocSecurity>0</DocSecurity>
  <Lines>563</Lines>
  <Paragraphs>274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Szczecin SIMP</dc:creator>
  <dc:description/>
  <cp:lastModifiedBy>Szczecin 2 SIMP</cp:lastModifiedBy>
  <cp:revision>26</cp:revision>
  <cp:lastPrinted>2025-11-05T22:19:00Z</cp:lastPrinted>
  <dcterms:created xsi:type="dcterms:W3CDTF">2025-12-02T10:43:00Z</dcterms:created>
  <dcterms:modified xsi:type="dcterms:W3CDTF">2026-01-08T12:06:00Z</dcterms:modified>
</cp:coreProperties>
</file>