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59B166" w14:textId="77777777" w:rsidR="00834146" w:rsidRDefault="00834146">
      <w:pPr>
        <w:spacing w:before="100" w:after="100" w:line="240" w:lineRule="auto"/>
        <w:jc w:val="center"/>
        <w:outlineLvl w:val="1"/>
        <w:rPr>
          <w:rFonts w:cs="Calibri"/>
          <w:b/>
          <w:bCs/>
          <w:color w:val="EE0000"/>
          <w:sz w:val="24"/>
          <w:szCs w:val="24"/>
        </w:rPr>
      </w:pPr>
    </w:p>
    <w:p w14:paraId="15AFEE8B" w14:textId="6E9CEDBF" w:rsidR="00F22008" w:rsidRDefault="00000000">
      <w:pPr>
        <w:spacing w:before="100" w:after="100" w:line="240" w:lineRule="auto"/>
        <w:jc w:val="center"/>
        <w:outlineLvl w:val="1"/>
      </w:pPr>
      <w:r>
        <w:rPr>
          <w:rFonts w:cs="Calibri"/>
          <w:b/>
          <w:bCs/>
          <w:color w:val="EE0000"/>
          <w:sz w:val="24"/>
          <w:szCs w:val="24"/>
        </w:rPr>
        <w:t>O</w:t>
      </w:r>
      <w:r>
        <w:rPr>
          <w:rFonts w:eastAsia="Times New Roman" w:cs="Calibri"/>
          <w:b/>
          <w:bCs/>
          <w:iCs/>
          <w:color w:val="EE0000"/>
          <w:kern w:val="0"/>
          <w:sz w:val="24"/>
          <w:szCs w:val="24"/>
          <w:lang w:eastAsia="pl-PL"/>
        </w:rPr>
        <w:t>pis</w:t>
      </w:r>
      <w:r>
        <w:rPr>
          <w:rFonts w:eastAsia="Times New Roman" w:cs="Calibri"/>
          <w:b/>
          <w:iCs/>
          <w:color w:val="EE0000"/>
          <w:kern w:val="0"/>
          <w:sz w:val="24"/>
          <w:szCs w:val="24"/>
          <w:lang w:eastAsia="pl-PL"/>
        </w:rPr>
        <w:t xml:space="preserve"> predyspozycji i przeciwwskazań dla kandydatów do </w:t>
      </w:r>
      <w:proofErr w:type="gramStart"/>
      <w:r>
        <w:rPr>
          <w:rFonts w:eastAsia="Times New Roman" w:cs="Calibri"/>
          <w:b/>
          <w:iCs/>
          <w:color w:val="EE0000"/>
          <w:kern w:val="0"/>
          <w:sz w:val="24"/>
          <w:szCs w:val="24"/>
          <w:lang w:eastAsia="pl-PL"/>
        </w:rPr>
        <w:t>zawodu  elektryk</w:t>
      </w:r>
      <w:proofErr w:type="gramEnd"/>
    </w:p>
    <w:p w14:paraId="195EF5F5" w14:textId="77777777" w:rsidR="00F22008" w:rsidRDefault="00000000">
      <w:pPr>
        <w:spacing w:line="240" w:lineRule="auto"/>
        <w:jc w:val="center"/>
      </w:pPr>
      <w:r>
        <w:rPr>
          <w:color w:val="EE0000"/>
          <w:sz w:val="24"/>
          <w:szCs w:val="24"/>
        </w:rPr>
        <w:t>Materiał pomocniczy dla szkół zawodowych, pracodawców i lekarzy medycyny pracy</w:t>
      </w:r>
    </w:p>
    <w:p w14:paraId="6B0E78F7" w14:textId="62CD0381" w:rsidR="00F22008" w:rsidRDefault="00000000">
      <w:pPr>
        <w:suppressAutoHyphens w:val="0"/>
        <w:spacing w:before="100" w:after="100" w:line="240" w:lineRule="auto"/>
        <w:jc w:val="both"/>
        <w:outlineLvl w:val="1"/>
      </w:pPr>
      <w:r>
        <w:rPr>
          <w:rFonts w:eastAsia="Times New Roman" w:cs="Calibri"/>
          <w:b/>
          <w:bCs/>
          <w:kern w:val="0"/>
          <w:sz w:val="28"/>
          <w:szCs w:val="28"/>
          <w:lang w:eastAsia="pl-PL"/>
        </w:rPr>
        <w:t>ELEKTRYK</w:t>
      </w:r>
      <w:r w:rsidR="00B96E5B">
        <w:rPr>
          <w:rFonts w:eastAsia="Times New Roman" w:cs="Calibri"/>
          <w:b/>
          <w:bCs/>
          <w:kern w:val="0"/>
          <w:sz w:val="28"/>
          <w:szCs w:val="28"/>
          <w:lang w:eastAsia="pl-PL"/>
        </w:rPr>
        <w:t xml:space="preserve"> </w:t>
      </w:r>
      <w:r>
        <w:rPr>
          <w:rFonts w:cs="Calibri"/>
          <w:sz w:val="24"/>
          <w:szCs w:val="24"/>
        </w:rPr>
        <w:t>(kod zawodu 741103)</w:t>
      </w:r>
      <w:r>
        <w:rPr>
          <w:rFonts w:cs="Calibri"/>
        </w:rPr>
        <w:t xml:space="preserve"> </w:t>
      </w:r>
    </w:p>
    <w:p w14:paraId="25438814" w14:textId="77777777" w:rsidR="00F22008" w:rsidRDefault="00000000">
      <w:pPr>
        <w:suppressAutoHyphens w:val="0"/>
        <w:spacing w:before="100" w:after="100" w:line="240" w:lineRule="auto"/>
        <w:jc w:val="both"/>
      </w:pPr>
      <w:r>
        <w:rPr>
          <w:rFonts w:eastAsia="Times New Roman" w:cs="Calibri"/>
          <w:b/>
          <w:bCs/>
          <w:kern w:val="0"/>
          <w:sz w:val="24"/>
          <w:szCs w:val="24"/>
          <w:lang w:eastAsia="pl-PL"/>
        </w:rPr>
        <w:t>Kwalifikacje:</w:t>
      </w:r>
      <w:r>
        <w:rPr>
          <w:rFonts w:eastAsia="Times New Roman" w:cs="Calibri"/>
          <w:kern w:val="0"/>
          <w:sz w:val="24"/>
          <w:szCs w:val="24"/>
          <w:lang w:eastAsia="pl-PL"/>
        </w:rPr>
        <w:t xml:space="preserve"> ELE.02 –</w:t>
      </w:r>
      <w:r>
        <w:rPr>
          <w:rFonts w:cs="Calibri"/>
          <w:sz w:val="24"/>
          <w:szCs w:val="24"/>
        </w:rPr>
        <w:t xml:space="preserve"> Montaż, uruchamianie i konserwacja instalacji, maszyn i urządzeń elektrycznych</w:t>
      </w:r>
    </w:p>
    <w:p w14:paraId="2AC833EB" w14:textId="77777777" w:rsidR="00F22008" w:rsidRDefault="00000000">
      <w:pPr>
        <w:suppressAutoHyphens w:val="0"/>
        <w:spacing w:before="100" w:after="100" w:line="240" w:lineRule="auto"/>
        <w:jc w:val="both"/>
        <w:outlineLvl w:val="2"/>
        <w:rPr>
          <w:rFonts w:eastAsia="Times New Roman" w:cs="Calibri"/>
          <w:b/>
          <w:bCs/>
          <w:kern w:val="0"/>
          <w:sz w:val="24"/>
          <w:szCs w:val="24"/>
          <w:lang w:eastAsia="pl-PL"/>
        </w:rPr>
      </w:pPr>
      <w:r>
        <w:rPr>
          <w:rFonts w:eastAsia="Times New Roman" w:cs="Calibri"/>
          <w:b/>
          <w:bCs/>
          <w:kern w:val="0"/>
          <w:sz w:val="24"/>
          <w:szCs w:val="24"/>
          <w:lang w:eastAsia="pl-PL"/>
        </w:rPr>
        <w:t>Zadania zawodowe i przypisane czynności:</w:t>
      </w:r>
    </w:p>
    <w:tbl>
      <w:tblPr>
        <w:tblW w:w="90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35"/>
        <w:gridCol w:w="5127"/>
      </w:tblGrid>
      <w:tr w:rsidR="00F22008" w14:paraId="47BD7571" w14:textId="77777777">
        <w:trPr>
          <w:tblHeader/>
        </w:trPr>
        <w:tc>
          <w:tcPr>
            <w:tcW w:w="3935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7C913E" w14:textId="77777777" w:rsidR="00F22008" w:rsidRDefault="00000000">
            <w:pPr>
              <w:suppressAutoHyphens w:val="0"/>
              <w:spacing w:after="0" w:line="240" w:lineRule="auto"/>
              <w:jc w:val="both"/>
              <w:rPr>
                <w:rFonts w:eastAsia="Times New Roman" w:cs="Calibri"/>
                <w:b/>
                <w:bCs/>
                <w:kern w:val="0"/>
                <w:sz w:val="24"/>
                <w:szCs w:val="24"/>
                <w:lang w:eastAsia="pl-PL"/>
              </w:rPr>
            </w:pPr>
            <w:r>
              <w:rPr>
                <w:rFonts w:eastAsia="Times New Roman" w:cs="Calibri"/>
                <w:b/>
                <w:bCs/>
                <w:kern w:val="0"/>
                <w:sz w:val="24"/>
                <w:szCs w:val="24"/>
                <w:lang w:eastAsia="pl-PL"/>
              </w:rPr>
              <w:t xml:space="preserve">Zadanie zawodowe </w:t>
            </w:r>
          </w:p>
        </w:tc>
        <w:tc>
          <w:tcPr>
            <w:tcW w:w="512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DCCD52" w14:textId="77777777" w:rsidR="00F22008" w:rsidRDefault="00000000">
            <w:pPr>
              <w:suppressAutoHyphens w:val="0"/>
              <w:spacing w:after="0" w:line="240" w:lineRule="auto"/>
              <w:jc w:val="both"/>
              <w:rPr>
                <w:rFonts w:eastAsia="Times New Roman" w:cs="Calibri"/>
                <w:b/>
                <w:bCs/>
                <w:kern w:val="0"/>
                <w:sz w:val="24"/>
                <w:szCs w:val="24"/>
                <w:lang w:eastAsia="pl-PL"/>
              </w:rPr>
            </w:pPr>
            <w:r>
              <w:rPr>
                <w:rFonts w:eastAsia="Times New Roman" w:cs="Calibri"/>
                <w:b/>
                <w:bCs/>
                <w:kern w:val="0"/>
                <w:sz w:val="24"/>
                <w:szCs w:val="24"/>
                <w:lang w:eastAsia="pl-PL"/>
              </w:rPr>
              <w:t>Czynności szczegółowe</w:t>
            </w:r>
          </w:p>
        </w:tc>
      </w:tr>
      <w:tr w:rsidR="00F22008" w14:paraId="39682026" w14:textId="77777777">
        <w:tc>
          <w:tcPr>
            <w:tcW w:w="3935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4F41CC" w14:textId="77777777" w:rsidR="00F22008" w:rsidRDefault="00000000">
            <w:pPr>
              <w:suppressAutoHyphens w:val="0"/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ELE.02 </w:t>
            </w:r>
          </w:p>
          <w:p w14:paraId="5D9C0F77" w14:textId="77777777" w:rsidR="00F22008" w:rsidRDefault="00000000">
            <w:pPr>
              <w:suppressAutoHyphens w:val="0"/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Zadanie 1: Wykonywanie i uruchamianie instalacji elektrycznych na podstawie dokumentacji technicznej</w:t>
            </w:r>
          </w:p>
        </w:tc>
        <w:tc>
          <w:tcPr>
            <w:tcW w:w="512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53D1DB" w14:textId="0E4E2E70" w:rsidR="00577FC1" w:rsidRPr="008F560E" w:rsidRDefault="00331EC3" w:rsidP="009F09C6">
            <w:pPr>
              <w:numPr>
                <w:ilvl w:val="0"/>
                <w:numId w:val="1"/>
              </w:numPr>
              <w:suppressAutoHyphens w:val="0"/>
              <w:spacing w:before="100" w:after="10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8F560E">
              <w:rPr>
                <w:color w:val="000000" w:themeColor="text1"/>
                <w:sz w:val="24"/>
                <w:szCs w:val="24"/>
              </w:rPr>
              <w:t>Czytanie dokumentacji technicznej (instrukcji, rysunków technicznych, schematów elektrycznych</w:t>
            </w:r>
            <w:r w:rsidR="002928E8">
              <w:rPr>
                <w:color w:val="000000" w:themeColor="text1"/>
                <w:sz w:val="24"/>
                <w:szCs w:val="24"/>
              </w:rPr>
              <w:t>,</w:t>
            </w:r>
          </w:p>
          <w:p w14:paraId="7D2C30FC" w14:textId="685841F9" w:rsidR="00F22008" w:rsidRPr="008F560E" w:rsidRDefault="00000000" w:rsidP="009F09C6">
            <w:pPr>
              <w:numPr>
                <w:ilvl w:val="0"/>
                <w:numId w:val="1"/>
              </w:numPr>
              <w:suppressAutoHyphens w:val="0"/>
              <w:spacing w:before="100" w:after="10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8F560E">
              <w:rPr>
                <w:rFonts w:eastAsia="Times New Roman" w:cs="Calibri"/>
                <w:color w:val="000000" w:themeColor="text1"/>
                <w:kern w:val="0"/>
                <w:sz w:val="24"/>
                <w:szCs w:val="24"/>
                <w:lang w:eastAsia="pl-PL"/>
              </w:rPr>
              <w:t xml:space="preserve">Wykonywanie instalacji </w:t>
            </w:r>
            <w:r w:rsidR="00577FC1" w:rsidRPr="008F560E">
              <w:rPr>
                <w:rFonts w:eastAsia="Times New Roman" w:cs="Calibri"/>
                <w:color w:val="000000" w:themeColor="text1"/>
                <w:kern w:val="0"/>
                <w:sz w:val="24"/>
                <w:szCs w:val="24"/>
                <w:lang w:eastAsia="pl-PL"/>
              </w:rPr>
              <w:t>z</w:t>
            </w:r>
            <w:r w:rsidR="00331EC3" w:rsidRPr="008F560E">
              <w:rPr>
                <w:rFonts w:eastAsia="Times New Roman" w:cs="Calibri"/>
                <w:color w:val="000000" w:themeColor="text1"/>
                <w:kern w:val="0"/>
                <w:sz w:val="24"/>
                <w:szCs w:val="24"/>
                <w:lang w:eastAsia="pl-PL"/>
              </w:rPr>
              <w:t>g</w:t>
            </w:r>
            <w:r w:rsidRPr="008F560E">
              <w:rPr>
                <w:rFonts w:eastAsia="Times New Roman" w:cs="Calibri"/>
                <w:color w:val="000000" w:themeColor="text1"/>
                <w:kern w:val="0"/>
                <w:sz w:val="24"/>
                <w:szCs w:val="24"/>
                <w:lang w:eastAsia="pl-PL"/>
              </w:rPr>
              <w:t>odnie z dokumentacją techniczną</w:t>
            </w:r>
            <w:r w:rsidR="00577FC1" w:rsidRPr="008F560E">
              <w:rPr>
                <w:rFonts w:eastAsia="Times New Roman" w:cs="Calibri"/>
                <w:color w:val="000000" w:themeColor="text1"/>
                <w:kern w:val="0"/>
                <w:sz w:val="24"/>
                <w:szCs w:val="24"/>
                <w:lang w:eastAsia="pl-PL"/>
              </w:rPr>
              <w:t>,</w:t>
            </w:r>
            <w:r w:rsidR="00577FC1" w:rsidRPr="008F560E">
              <w:rPr>
                <w:color w:val="000000" w:themeColor="text1"/>
                <w:sz w:val="24"/>
                <w:szCs w:val="24"/>
              </w:rPr>
              <w:t xml:space="preserve"> przepisami BHP, ochrony przeciwporażeniowej i przeciwpożarowej</w:t>
            </w:r>
            <w:r w:rsidR="002928E8">
              <w:rPr>
                <w:color w:val="000000" w:themeColor="text1"/>
                <w:sz w:val="24"/>
                <w:szCs w:val="24"/>
              </w:rPr>
              <w:t>,</w:t>
            </w:r>
          </w:p>
          <w:p w14:paraId="23603D7E" w14:textId="1CE7CBA5" w:rsidR="00F22008" w:rsidRPr="008F560E" w:rsidRDefault="00000000" w:rsidP="009F09C6">
            <w:pPr>
              <w:numPr>
                <w:ilvl w:val="0"/>
                <w:numId w:val="1"/>
              </w:numPr>
              <w:suppressAutoHyphens w:val="0"/>
              <w:spacing w:before="100" w:after="10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8F560E">
              <w:rPr>
                <w:rFonts w:eastAsia="Times New Roman" w:cs="Calibri"/>
                <w:color w:val="000000" w:themeColor="text1"/>
                <w:kern w:val="0"/>
                <w:sz w:val="24"/>
                <w:szCs w:val="24"/>
                <w:lang w:eastAsia="pl-PL"/>
              </w:rPr>
              <w:t>Trasowanie i układanie przewodów (podtynkowe, natynkowe, kanałowe)</w:t>
            </w:r>
            <w:r w:rsidR="002928E8">
              <w:rPr>
                <w:rFonts w:eastAsia="Times New Roman" w:cs="Calibri"/>
                <w:color w:val="000000" w:themeColor="text1"/>
                <w:kern w:val="0"/>
                <w:sz w:val="24"/>
                <w:szCs w:val="24"/>
                <w:lang w:eastAsia="pl-PL"/>
              </w:rPr>
              <w:t>,</w:t>
            </w:r>
          </w:p>
          <w:p w14:paraId="027A770D" w14:textId="037C38C9" w:rsidR="009F09C6" w:rsidRPr="008F560E" w:rsidRDefault="009F09C6" w:rsidP="00B06EC1">
            <w:pPr>
              <w:numPr>
                <w:ilvl w:val="0"/>
                <w:numId w:val="1"/>
              </w:numPr>
              <w:spacing w:before="100" w:after="10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8F560E">
              <w:rPr>
                <w:color w:val="000000" w:themeColor="text1"/>
                <w:sz w:val="24"/>
                <w:szCs w:val="24"/>
              </w:rPr>
              <w:t>Dobieranie przewodów i zabezpieczeń do instalacji elektrycznych</w:t>
            </w:r>
            <w:r w:rsidR="002928E8">
              <w:rPr>
                <w:color w:val="000000" w:themeColor="text1"/>
                <w:sz w:val="24"/>
                <w:szCs w:val="24"/>
              </w:rPr>
              <w:t>,</w:t>
            </w:r>
          </w:p>
          <w:p w14:paraId="3E23CDAF" w14:textId="4F9B2134" w:rsidR="00F22008" w:rsidRPr="008F560E" w:rsidRDefault="00000000" w:rsidP="009F09C6">
            <w:pPr>
              <w:numPr>
                <w:ilvl w:val="0"/>
                <w:numId w:val="1"/>
              </w:numPr>
              <w:suppressAutoHyphens w:val="0"/>
              <w:spacing w:before="100" w:after="10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8F560E">
              <w:rPr>
                <w:rFonts w:eastAsia="Times New Roman" w:cs="Calibri"/>
                <w:color w:val="000000" w:themeColor="text1"/>
                <w:kern w:val="0"/>
                <w:sz w:val="24"/>
                <w:szCs w:val="24"/>
                <w:lang w:eastAsia="pl-PL"/>
              </w:rPr>
              <w:t>Montaż osprzętu (gniazd, włączników, opraw oświetleniowych)</w:t>
            </w:r>
            <w:r w:rsidR="002928E8">
              <w:rPr>
                <w:rFonts w:eastAsia="Times New Roman" w:cs="Calibri"/>
                <w:color w:val="000000" w:themeColor="text1"/>
                <w:kern w:val="0"/>
                <w:sz w:val="24"/>
                <w:szCs w:val="24"/>
                <w:lang w:eastAsia="pl-PL"/>
              </w:rPr>
              <w:t>,</w:t>
            </w:r>
          </w:p>
          <w:p w14:paraId="7E969447" w14:textId="0D55ABD9" w:rsidR="00F22008" w:rsidRPr="008F560E" w:rsidRDefault="00000000" w:rsidP="009F09C6">
            <w:pPr>
              <w:numPr>
                <w:ilvl w:val="0"/>
                <w:numId w:val="1"/>
              </w:numPr>
              <w:suppressAutoHyphens w:val="0"/>
              <w:spacing w:before="100" w:after="10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8F560E">
              <w:rPr>
                <w:rFonts w:eastAsia="Times New Roman" w:cs="Calibri"/>
                <w:color w:val="000000" w:themeColor="text1"/>
                <w:kern w:val="0"/>
                <w:sz w:val="24"/>
                <w:szCs w:val="24"/>
                <w:lang w:eastAsia="pl-PL"/>
              </w:rPr>
              <w:t>Instalacja rozdzielnic oraz zabezpieczeń (wyłącznik</w:t>
            </w:r>
            <w:r w:rsidR="00331EC3" w:rsidRPr="008F560E">
              <w:rPr>
                <w:rFonts w:eastAsia="Times New Roman" w:cs="Calibri"/>
                <w:color w:val="000000" w:themeColor="text1"/>
                <w:kern w:val="0"/>
                <w:sz w:val="24"/>
                <w:szCs w:val="24"/>
                <w:lang w:eastAsia="pl-PL"/>
              </w:rPr>
              <w:t>i</w:t>
            </w:r>
            <w:r w:rsidRPr="008F560E">
              <w:rPr>
                <w:rFonts w:eastAsia="Times New Roman" w:cs="Calibri"/>
                <w:color w:val="000000" w:themeColor="text1"/>
                <w:kern w:val="0"/>
                <w:sz w:val="24"/>
                <w:szCs w:val="24"/>
                <w:lang w:eastAsia="pl-PL"/>
              </w:rPr>
              <w:t xml:space="preserve"> nadprądowe, różnicowoprądowe itd.)</w:t>
            </w:r>
            <w:r w:rsidR="002928E8">
              <w:rPr>
                <w:rFonts w:eastAsia="Times New Roman" w:cs="Calibri"/>
                <w:color w:val="000000" w:themeColor="text1"/>
                <w:kern w:val="0"/>
                <w:sz w:val="24"/>
                <w:szCs w:val="24"/>
                <w:lang w:eastAsia="pl-PL"/>
              </w:rPr>
              <w:t>,</w:t>
            </w:r>
          </w:p>
          <w:p w14:paraId="4C3A7435" w14:textId="707493B0" w:rsidR="009F09C6" w:rsidRPr="008F560E" w:rsidRDefault="009F09C6" w:rsidP="009F09C6">
            <w:pPr>
              <w:numPr>
                <w:ilvl w:val="0"/>
                <w:numId w:val="1"/>
              </w:numPr>
              <w:suppressAutoHyphens w:val="0"/>
              <w:spacing w:before="100" w:after="10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8F560E">
              <w:rPr>
                <w:color w:val="000000" w:themeColor="text1"/>
                <w:sz w:val="24"/>
                <w:szCs w:val="24"/>
              </w:rPr>
              <w:t xml:space="preserve"> Sprawdz</w:t>
            </w:r>
            <w:r w:rsidR="000930EE">
              <w:rPr>
                <w:color w:val="000000" w:themeColor="text1"/>
                <w:sz w:val="24"/>
                <w:szCs w:val="24"/>
              </w:rPr>
              <w:t>enie</w:t>
            </w:r>
            <w:r w:rsidRPr="008F560E">
              <w:rPr>
                <w:color w:val="000000" w:themeColor="text1"/>
                <w:sz w:val="24"/>
                <w:szCs w:val="24"/>
              </w:rPr>
              <w:t xml:space="preserve"> poprawnoś</w:t>
            </w:r>
            <w:r w:rsidR="000930EE">
              <w:rPr>
                <w:color w:val="000000" w:themeColor="text1"/>
                <w:sz w:val="24"/>
                <w:szCs w:val="24"/>
              </w:rPr>
              <w:t>ci</w:t>
            </w:r>
            <w:r w:rsidRPr="008F560E">
              <w:rPr>
                <w:color w:val="000000" w:themeColor="text1"/>
                <w:sz w:val="24"/>
                <w:szCs w:val="24"/>
              </w:rPr>
              <w:t xml:space="preserve"> działania instalacji elektrycznych, k</w:t>
            </w:r>
            <w:r w:rsidRPr="008F560E">
              <w:rPr>
                <w:rFonts w:eastAsia="Times New Roman" w:cs="Calibri"/>
                <w:color w:val="000000" w:themeColor="text1"/>
                <w:kern w:val="0"/>
                <w:sz w:val="24"/>
                <w:szCs w:val="24"/>
                <w:lang w:eastAsia="pl-PL"/>
              </w:rPr>
              <w:t xml:space="preserve">ontrola ciągłości przewodów, </w:t>
            </w:r>
            <w:r w:rsidRPr="008F560E">
              <w:rPr>
                <w:color w:val="000000" w:themeColor="text1"/>
                <w:sz w:val="24"/>
                <w:szCs w:val="24"/>
              </w:rPr>
              <w:t xml:space="preserve">środków ochrony przeciwporażeniowej </w:t>
            </w:r>
            <w:r w:rsidRPr="008F560E">
              <w:rPr>
                <w:rFonts w:eastAsia="Times New Roman" w:cs="Calibri"/>
                <w:color w:val="000000" w:themeColor="text1"/>
                <w:kern w:val="0"/>
                <w:sz w:val="24"/>
                <w:szCs w:val="24"/>
                <w:lang w:eastAsia="pl-PL"/>
              </w:rPr>
              <w:t xml:space="preserve">przewodów oraz oznakowania instalacji </w:t>
            </w:r>
            <w:r w:rsidRPr="008F560E">
              <w:rPr>
                <w:color w:val="000000" w:themeColor="text1"/>
                <w:sz w:val="24"/>
                <w:szCs w:val="24"/>
              </w:rPr>
              <w:t>po jej wykonaniu</w:t>
            </w:r>
            <w:r w:rsidR="002928E8">
              <w:rPr>
                <w:color w:val="000000" w:themeColor="text1"/>
                <w:sz w:val="24"/>
                <w:szCs w:val="24"/>
              </w:rPr>
              <w:t>.</w:t>
            </w:r>
          </w:p>
          <w:p w14:paraId="1B6CD65B" w14:textId="77777777" w:rsidR="00F22008" w:rsidRPr="008F560E" w:rsidRDefault="00F22008" w:rsidP="009F09C6">
            <w:pPr>
              <w:suppressAutoHyphens w:val="0"/>
              <w:spacing w:after="0" w:line="240" w:lineRule="auto"/>
              <w:jc w:val="both"/>
              <w:rPr>
                <w:rFonts w:eastAsia="Times New Roman" w:cs="Calibri"/>
                <w:color w:val="000000" w:themeColor="text1"/>
                <w:kern w:val="0"/>
                <w:sz w:val="24"/>
                <w:szCs w:val="24"/>
                <w:lang w:eastAsia="pl-PL"/>
              </w:rPr>
            </w:pPr>
          </w:p>
        </w:tc>
      </w:tr>
      <w:tr w:rsidR="00F22008" w14:paraId="3DF3E3E1" w14:textId="77777777">
        <w:tc>
          <w:tcPr>
            <w:tcW w:w="3935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A62965" w14:textId="77777777" w:rsidR="00F22008" w:rsidRDefault="00000000">
            <w:pPr>
              <w:suppressAutoHyphens w:val="0"/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ELE.02 </w:t>
            </w:r>
          </w:p>
          <w:p w14:paraId="038EEE7F" w14:textId="77777777" w:rsidR="00F22008" w:rsidRDefault="00000000">
            <w:pPr>
              <w:suppressAutoHyphens w:val="0"/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Zadanie 2: Montaż i uruchamianie maszyn i urządzeń elektrycznych na podstawie dokumentacji technicznej</w:t>
            </w:r>
          </w:p>
        </w:tc>
        <w:tc>
          <w:tcPr>
            <w:tcW w:w="512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B3693F" w14:textId="5D126E38" w:rsidR="00F22008" w:rsidRPr="008F560E" w:rsidRDefault="00000000" w:rsidP="009F09C6">
            <w:pPr>
              <w:numPr>
                <w:ilvl w:val="0"/>
                <w:numId w:val="2"/>
              </w:numPr>
              <w:suppressAutoHyphens w:val="0"/>
              <w:spacing w:before="100" w:after="10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8F560E">
              <w:rPr>
                <w:rFonts w:eastAsia="Times New Roman" w:cs="Calibri"/>
                <w:color w:val="000000" w:themeColor="text1"/>
                <w:kern w:val="0"/>
                <w:sz w:val="24"/>
                <w:szCs w:val="24"/>
                <w:lang w:eastAsia="pl-PL"/>
              </w:rPr>
              <w:t>Montaż maszyn, transformatorów, układów sterowania według dokumentacji technicznej</w:t>
            </w:r>
            <w:r w:rsidR="009F09C6" w:rsidRPr="008F560E">
              <w:rPr>
                <w:rFonts w:eastAsia="Times New Roman" w:cs="Calibri"/>
                <w:color w:val="000000" w:themeColor="text1"/>
                <w:kern w:val="0"/>
                <w:sz w:val="24"/>
                <w:szCs w:val="24"/>
                <w:lang w:eastAsia="pl-PL"/>
              </w:rPr>
              <w:t xml:space="preserve">, </w:t>
            </w:r>
            <w:r w:rsidR="009F09C6" w:rsidRPr="008F560E">
              <w:rPr>
                <w:color w:val="000000" w:themeColor="text1"/>
                <w:sz w:val="24"/>
                <w:szCs w:val="24"/>
              </w:rPr>
              <w:t>przepisami BHP, ochrony przeciwporażeniowej i przeciwpożarowej</w:t>
            </w:r>
            <w:r w:rsidR="000930EE">
              <w:rPr>
                <w:color w:val="000000" w:themeColor="text1"/>
                <w:sz w:val="24"/>
                <w:szCs w:val="24"/>
              </w:rPr>
              <w:t>,</w:t>
            </w:r>
          </w:p>
          <w:p w14:paraId="36784A6B" w14:textId="0BD44E01" w:rsidR="009F09C6" w:rsidRPr="008F560E" w:rsidRDefault="009F09C6" w:rsidP="00B06EC1">
            <w:pPr>
              <w:numPr>
                <w:ilvl w:val="0"/>
                <w:numId w:val="2"/>
              </w:numPr>
              <w:spacing w:before="100" w:after="10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8F560E">
              <w:rPr>
                <w:rFonts w:eastAsia="Times New Roman" w:cs="Calibri"/>
                <w:color w:val="000000" w:themeColor="text1"/>
                <w:kern w:val="0"/>
                <w:sz w:val="24"/>
                <w:szCs w:val="24"/>
                <w:lang w:eastAsia="pl-PL"/>
              </w:rPr>
              <w:t xml:space="preserve">Dobór </w:t>
            </w:r>
            <w:r w:rsidR="001806C7" w:rsidRPr="008F560E">
              <w:rPr>
                <w:rFonts w:eastAsia="Times New Roman" w:cs="Calibri"/>
                <w:color w:val="000000" w:themeColor="text1"/>
                <w:kern w:val="0"/>
                <w:sz w:val="24"/>
                <w:szCs w:val="24"/>
                <w:lang w:eastAsia="pl-PL"/>
              </w:rPr>
              <w:t>narzędzi do</w:t>
            </w:r>
            <w:r w:rsidRPr="008F560E">
              <w:rPr>
                <w:rFonts w:eastAsia="Times New Roman" w:cs="Calibri"/>
                <w:color w:val="000000" w:themeColor="text1"/>
                <w:kern w:val="0"/>
                <w:sz w:val="24"/>
                <w:szCs w:val="24"/>
                <w:lang w:eastAsia="pl-PL"/>
              </w:rPr>
              <w:t xml:space="preserve"> wykonywanych zadań</w:t>
            </w:r>
            <w:r w:rsidR="000930EE">
              <w:rPr>
                <w:rFonts w:eastAsia="Times New Roman" w:cs="Calibri"/>
                <w:color w:val="000000" w:themeColor="text1"/>
                <w:kern w:val="0"/>
                <w:sz w:val="24"/>
                <w:szCs w:val="24"/>
                <w:lang w:eastAsia="pl-PL"/>
              </w:rPr>
              <w:t>,</w:t>
            </w:r>
          </w:p>
          <w:p w14:paraId="01D98143" w14:textId="5A1DDBB3" w:rsidR="00F22008" w:rsidRPr="008F560E" w:rsidRDefault="00000000" w:rsidP="009F09C6">
            <w:pPr>
              <w:numPr>
                <w:ilvl w:val="0"/>
                <w:numId w:val="2"/>
              </w:numPr>
              <w:suppressAutoHyphens w:val="0"/>
              <w:spacing w:before="100" w:after="10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8F560E">
              <w:rPr>
                <w:rFonts w:eastAsia="Times New Roman" w:cs="Calibri"/>
                <w:color w:val="000000" w:themeColor="text1"/>
                <w:kern w:val="0"/>
                <w:sz w:val="24"/>
                <w:szCs w:val="24"/>
                <w:lang w:eastAsia="pl-PL"/>
              </w:rPr>
              <w:t>Montaż układów zasilania, zabezpieczeń, sterowania i regulacji</w:t>
            </w:r>
            <w:r w:rsidR="000930EE">
              <w:rPr>
                <w:rFonts w:eastAsia="Times New Roman" w:cs="Calibri"/>
                <w:color w:val="000000" w:themeColor="text1"/>
                <w:kern w:val="0"/>
                <w:sz w:val="24"/>
                <w:szCs w:val="24"/>
                <w:lang w:eastAsia="pl-PL"/>
              </w:rPr>
              <w:t>,</w:t>
            </w:r>
          </w:p>
          <w:p w14:paraId="1040A5FC" w14:textId="46825A83" w:rsidR="00F22008" w:rsidRPr="008F560E" w:rsidRDefault="00000000" w:rsidP="009F09C6">
            <w:pPr>
              <w:numPr>
                <w:ilvl w:val="0"/>
                <w:numId w:val="2"/>
              </w:numPr>
              <w:suppressAutoHyphens w:val="0"/>
              <w:spacing w:before="100" w:after="10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8F560E">
              <w:rPr>
                <w:rFonts w:eastAsia="Times New Roman" w:cs="Calibri"/>
                <w:color w:val="000000" w:themeColor="text1"/>
                <w:kern w:val="0"/>
                <w:sz w:val="24"/>
                <w:szCs w:val="24"/>
                <w:lang w:eastAsia="pl-PL"/>
              </w:rPr>
              <w:t xml:space="preserve">Uruchamianie maszyn </w:t>
            </w:r>
            <w:r w:rsidR="009F09C6" w:rsidRPr="008F560E">
              <w:rPr>
                <w:rFonts w:eastAsia="Times New Roman" w:cs="Calibri"/>
                <w:color w:val="000000" w:themeColor="text1"/>
                <w:kern w:val="0"/>
                <w:sz w:val="24"/>
                <w:szCs w:val="24"/>
                <w:lang w:eastAsia="pl-PL"/>
              </w:rPr>
              <w:t>po montażu</w:t>
            </w:r>
            <w:r w:rsidR="000930EE">
              <w:rPr>
                <w:rFonts w:eastAsia="Times New Roman" w:cs="Calibri"/>
                <w:color w:val="000000" w:themeColor="text1"/>
                <w:kern w:val="0"/>
                <w:sz w:val="24"/>
                <w:szCs w:val="24"/>
                <w:lang w:eastAsia="pl-PL"/>
              </w:rPr>
              <w:t>,</w:t>
            </w:r>
          </w:p>
          <w:p w14:paraId="69A8FD9B" w14:textId="7694A0EC" w:rsidR="009F09C6" w:rsidRPr="008F560E" w:rsidRDefault="009F09C6" w:rsidP="009F09C6">
            <w:pPr>
              <w:numPr>
                <w:ilvl w:val="0"/>
                <w:numId w:val="2"/>
              </w:numPr>
              <w:suppressAutoHyphens w:val="0"/>
              <w:spacing w:before="100" w:after="10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8F560E">
              <w:rPr>
                <w:color w:val="000000" w:themeColor="text1"/>
                <w:sz w:val="24"/>
                <w:szCs w:val="24"/>
              </w:rPr>
              <w:lastRenderedPageBreak/>
              <w:t>Sprawdzenie popraw</w:t>
            </w:r>
            <w:ins w:id="0" w:author="Kornelia Kamil" w:date="2025-12-02T11:32:00Z">
              <w:r w:rsidR="007341C0">
                <w:rPr>
                  <w:color w:val="000000" w:themeColor="text1"/>
                  <w:sz w:val="24"/>
                  <w:szCs w:val="24"/>
                </w:rPr>
                <w:t>ności</w:t>
              </w:r>
            </w:ins>
            <w:del w:id="1" w:author="Kornelia Kamil" w:date="2025-12-02T11:32:00Z">
              <w:r w:rsidRPr="008F560E" w:rsidDel="007341C0">
                <w:rPr>
                  <w:color w:val="000000" w:themeColor="text1"/>
                  <w:sz w:val="24"/>
                  <w:szCs w:val="24"/>
                </w:rPr>
                <w:delText>ność</w:delText>
              </w:r>
            </w:del>
            <w:r w:rsidRPr="008F560E">
              <w:rPr>
                <w:color w:val="000000" w:themeColor="text1"/>
                <w:sz w:val="24"/>
                <w:szCs w:val="24"/>
              </w:rPr>
              <w:t xml:space="preserve"> działania maszyn </w:t>
            </w:r>
            <w:ins w:id="2" w:author="Kornelia Kamil" w:date="2025-12-02T11:21:00Z">
              <w:r w:rsidR="00F949A9">
                <w:rPr>
                  <w:color w:val="000000" w:themeColor="text1"/>
                  <w:sz w:val="24"/>
                  <w:szCs w:val="24"/>
                </w:rPr>
                <w:br/>
              </w:r>
            </w:ins>
            <w:r w:rsidRPr="008F560E">
              <w:rPr>
                <w:color w:val="000000" w:themeColor="text1"/>
                <w:sz w:val="24"/>
                <w:szCs w:val="24"/>
              </w:rPr>
              <w:t>i urządzeń elektrycznych</w:t>
            </w:r>
            <w:r w:rsidRPr="008F560E">
              <w:rPr>
                <w:rFonts w:eastAsia="Times New Roman" w:cs="Calibri"/>
                <w:color w:val="000000" w:themeColor="text1"/>
                <w:kern w:val="0"/>
                <w:sz w:val="24"/>
                <w:szCs w:val="24"/>
                <w:lang w:eastAsia="pl-PL"/>
              </w:rPr>
              <w:t xml:space="preserve">, </w:t>
            </w:r>
            <w:r w:rsidRPr="008F560E">
              <w:rPr>
                <w:color w:val="000000" w:themeColor="text1"/>
                <w:sz w:val="24"/>
                <w:szCs w:val="24"/>
              </w:rPr>
              <w:t xml:space="preserve">środków ochrony przeciwporażeniowej </w:t>
            </w:r>
            <w:r w:rsidRPr="008F560E">
              <w:rPr>
                <w:rFonts w:eastAsia="Times New Roman" w:cs="Calibri"/>
                <w:color w:val="000000" w:themeColor="text1"/>
                <w:kern w:val="0"/>
                <w:sz w:val="24"/>
                <w:szCs w:val="24"/>
                <w:lang w:eastAsia="pl-PL"/>
              </w:rPr>
              <w:t xml:space="preserve">oraz ich </w:t>
            </w:r>
            <w:r w:rsidR="001806C7" w:rsidRPr="008F560E">
              <w:rPr>
                <w:rFonts w:eastAsia="Times New Roman" w:cs="Calibri"/>
                <w:color w:val="000000" w:themeColor="text1"/>
                <w:kern w:val="0"/>
                <w:sz w:val="24"/>
                <w:szCs w:val="24"/>
                <w:lang w:eastAsia="pl-PL"/>
              </w:rPr>
              <w:t>oznakowania po</w:t>
            </w:r>
            <w:r w:rsidRPr="008F560E">
              <w:rPr>
                <w:color w:val="000000" w:themeColor="text1"/>
                <w:sz w:val="24"/>
                <w:szCs w:val="24"/>
              </w:rPr>
              <w:t xml:space="preserve"> ich uruchomieniu</w:t>
            </w:r>
            <w:r w:rsidR="000930EE">
              <w:rPr>
                <w:color w:val="000000" w:themeColor="text1"/>
                <w:sz w:val="24"/>
                <w:szCs w:val="24"/>
              </w:rPr>
              <w:t>,</w:t>
            </w:r>
          </w:p>
          <w:p w14:paraId="580B20BD" w14:textId="007CBCD3" w:rsidR="00F22008" w:rsidRPr="008F560E" w:rsidRDefault="00F22008">
            <w:pPr>
              <w:suppressAutoHyphens w:val="0"/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F22008" w14:paraId="4B7A4AD6" w14:textId="77777777">
        <w:tc>
          <w:tcPr>
            <w:tcW w:w="3935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79F3D2" w14:textId="77777777" w:rsidR="00F22008" w:rsidRDefault="00000000">
            <w:pPr>
              <w:suppressAutoHyphens w:val="0"/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lastRenderedPageBreak/>
              <w:t xml:space="preserve">ELE.02 </w:t>
            </w:r>
          </w:p>
          <w:p w14:paraId="718BAB42" w14:textId="77777777" w:rsidR="00F22008" w:rsidRDefault="00000000">
            <w:pPr>
              <w:suppressAutoHyphens w:val="0"/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Zadanie 3: Konserwacja instalacji, maszyn i urządzeń elektrycznych</w:t>
            </w:r>
          </w:p>
        </w:tc>
        <w:tc>
          <w:tcPr>
            <w:tcW w:w="512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2633FD" w14:textId="3EEE8821" w:rsidR="00F22008" w:rsidRPr="008F560E" w:rsidRDefault="00000000" w:rsidP="009E63B3">
            <w:pPr>
              <w:numPr>
                <w:ilvl w:val="0"/>
                <w:numId w:val="32"/>
              </w:numPr>
              <w:spacing w:before="100" w:after="100" w:line="240" w:lineRule="auto"/>
              <w:jc w:val="both"/>
              <w:rPr>
                <w:color w:val="000000" w:themeColor="text1"/>
              </w:rPr>
            </w:pPr>
            <w:r w:rsidRPr="008F560E">
              <w:rPr>
                <w:rFonts w:eastAsia="Times New Roman" w:cs="Calibri"/>
                <w:color w:val="000000" w:themeColor="text1"/>
                <w:kern w:val="0"/>
                <w:sz w:val="24"/>
                <w:szCs w:val="24"/>
                <w:lang w:eastAsia="pl-PL"/>
              </w:rPr>
              <w:t xml:space="preserve">Przeglądy </w:t>
            </w:r>
            <w:r w:rsidR="009F09C6" w:rsidRPr="008F560E">
              <w:rPr>
                <w:rFonts w:eastAsia="Times New Roman" w:cs="Calibri"/>
                <w:color w:val="000000" w:themeColor="text1"/>
                <w:kern w:val="0"/>
                <w:sz w:val="24"/>
                <w:szCs w:val="24"/>
                <w:lang w:eastAsia="pl-PL"/>
              </w:rPr>
              <w:t xml:space="preserve">i oględziny </w:t>
            </w:r>
            <w:r w:rsidRPr="008F560E">
              <w:rPr>
                <w:rFonts w:eastAsia="Times New Roman" w:cs="Calibri"/>
                <w:color w:val="000000" w:themeColor="text1"/>
                <w:kern w:val="0"/>
                <w:sz w:val="24"/>
                <w:szCs w:val="24"/>
                <w:lang w:eastAsia="pl-PL"/>
              </w:rPr>
              <w:t xml:space="preserve">techniczne instalacji </w:t>
            </w:r>
            <w:ins w:id="3" w:author="Kornelia Kamil" w:date="2025-12-02T11:21:00Z">
              <w:r w:rsidR="00F949A9">
                <w:rPr>
                  <w:rFonts w:eastAsia="Times New Roman" w:cs="Calibri"/>
                  <w:color w:val="000000" w:themeColor="text1"/>
                  <w:kern w:val="0"/>
                  <w:sz w:val="24"/>
                  <w:szCs w:val="24"/>
                  <w:lang w:eastAsia="pl-PL"/>
                </w:rPr>
                <w:br/>
              </w:r>
            </w:ins>
            <w:r w:rsidRPr="008F560E">
              <w:rPr>
                <w:rFonts w:eastAsia="Times New Roman" w:cs="Calibri"/>
                <w:color w:val="000000" w:themeColor="text1"/>
                <w:kern w:val="0"/>
                <w:sz w:val="24"/>
                <w:szCs w:val="24"/>
                <w:lang w:eastAsia="pl-PL"/>
              </w:rPr>
              <w:t>i urządzeń</w:t>
            </w:r>
            <w:r w:rsidR="00ED6571" w:rsidRPr="008F560E">
              <w:rPr>
                <w:rFonts w:eastAsia="Times New Roman" w:cs="Calibri"/>
                <w:color w:val="000000" w:themeColor="text1"/>
                <w:kern w:val="0"/>
                <w:sz w:val="24"/>
                <w:szCs w:val="24"/>
                <w:lang w:eastAsia="pl-PL"/>
              </w:rPr>
              <w:t xml:space="preserve"> elektrycznych zgodnie </w:t>
            </w:r>
            <w:r w:rsidR="001806C7">
              <w:rPr>
                <w:rFonts w:eastAsia="Times New Roman" w:cs="Calibri"/>
                <w:color w:val="000000" w:themeColor="text1"/>
                <w:kern w:val="0"/>
                <w:sz w:val="24"/>
                <w:szCs w:val="24"/>
                <w:lang w:eastAsia="pl-PL"/>
              </w:rPr>
              <w:t>z</w:t>
            </w:r>
            <w:r w:rsidR="00ED6571" w:rsidRPr="008F560E">
              <w:rPr>
                <w:rFonts w:eastAsia="Times New Roman" w:cs="Calibri"/>
                <w:color w:val="000000" w:themeColor="text1"/>
                <w:kern w:val="0"/>
                <w:sz w:val="24"/>
                <w:szCs w:val="24"/>
                <w:lang w:eastAsia="pl-PL"/>
              </w:rPr>
              <w:t xml:space="preserve"> </w:t>
            </w:r>
            <w:r w:rsidR="00ED6571" w:rsidRPr="008F560E">
              <w:rPr>
                <w:color w:val="000000" w:themeColor="text1"/>
                <w:sz w:val="24"/>
                <w:szCs w:val="24"/>
              </w:rPr>
              <w:t xml:space="preserve">przepisami BHP, ochrony przeciwporażeniowej </w:t>
            </w:r>
            <w:ins w:id="4" w:author="Kornelia Kamil" w:date="2025-12-02T11:21:00Z">
              <w:r w:rsidR="00F949A9">
                <w:rPr>
                  <w:color w:val="000000" w:themeColor="text1"/>
                  <w:sz w:val="24"/>
                  <w:szCs w:val="24"/>
                </w:rPr>
                <w:br/>
              </w:r>
            </w:ins>
            <w:r w:rsidR="00ED6571" w:rsidRPr="008F560E">
              <w:rPr>
                <w:color w:val="000000" w:themeColor="text1"/>
                <w:sz w:val="24"/>
                <w:szCs w:val="24"/>
              </w:rPr>
              <w:t>i przeciwpożarowej</w:t>
            </w:r>
            <w:r w:rsidR="000930EE">
              <w:rPr>
                <w:color w:val="000000" w:themeColor="text1"/>
                <w:sz w:val="24"/>
                <w:szCs w:val="24"/>
              </w:rPr>
              <w:t>,</w:t>
            </w:r>
          </w:p>
          <w:p w14:paraId="62A551B7" w14:textId="7A63F9DD" w:rsidR="00F22008" w:rsidRDefault="00000000">
            <w:pPr>
              <w:numPr>
                <w:ilvl w:val="0"/>
                <w:numId w:val="3"/>
              </w:numPr>
              <w:suppressAutoHyphens w:val="0"/>
              <w:spacing w:before="100" w:after="100" w:line="240" w:lineRule="auto"/>
              <w:jc w:val="both"/>
            </w:pPr>
            <w:r>
              <w:rPr>
                <w:rFonts w:eastAsia="Times New Roman" w:cs="Calibri"/>
                <w:kern w:val="0"/>
                <w:sz w:val="24"/>
                <w:szCs w:val="24"/>
                <w:lang w:eastAsia="pl-PL"/>
              </w:rPr>
              <w:t>Czyszczenie, uszczelnianie, smarowanie, wymiana elementów eksploatacyjnych</w:t>
            </w:r>
            <w:r w:rsidR="000930EE">
              <w:rPr>
                <w:rFonts w:eastAsia="Times New Roman" w:cs="Calibri"/>
                <w:kern w:val="0"/>
                <w:sz w:val="24"/>
                <w:szCs w:val="24"/>
                <w:lang w:eastAsia="pl-PL"/>
              </w:rPr>
              <w:t>,</w:t>
            </w:r>
          </w:p>
          <w:p w14:paraId="7B3CCD64" w14:textId="77777777" w:rsidR="00F22008" w:rsidRDefault="00000000">
            <w:pPr>
              <w:numPr>
                <w:ilvl w:val="0"/>
                <w:numId w:val="3"/>
              </w:numPr>
              <w:suppressAutoHyphens w:val="0"/>
              <w:spacing w:before="100" w:after="100" w:line="240" w:lineRule="auto"/>
              <w:jc w:val="both"/>
            </w:pPr>
            <w:r>
              <w:rPr>
                <w:rFonts w:eastAsia="Times New Roman" w:cs="Calibri"/>
                <w:kern w:val="0"/>
                <w:sz w:val="24"/>
                <w:szCs w:val="24"/>
                <w:lang w:eastAsia="pl-PL"/>
              </w:rPr>
              <w:t>Diagnostyka usterek i lokalizacja uszkodzeń</w:t>
            </w:r>
          </w:p>
          <w:p w14:paraId="38458036" w14:textId="0D8ABF51" w:rsidR="009F09C6" w:rsidRPr="00ED3F16" w:rsidRDefault="009F09C6" w:rsidP="009F09C6">
            <w:pPr>
              <w:numPr>
                <w:ilvl w:val="0"/>
                <w:numId w:val="3"/>
              </w:numPr>
              <w:suppressAutoHyphens w:val="0"/>
              <w:spacing w:before="100" w:after="100" w:line="240" w:lineRule="auto"/>
              <w:jc w:val="both"/>
              <w:rPr>
                <w:sz w:val="24"/>
                <w:szCs w:val="24"/>
              </w:rPr>
            </w:pPr>
            <w:r w:rsidRPr="00ED3F16">
              <w:rPr>
                <w:sz w:val="24"/>
                <w:szCs w:val="24"/>
              </w:rPr>
              <w:t xml:space="preserve">Wykonywanie pomiarów </w:t>
            </w:r>
            <w:r w:rsidR="001806C7" w:rsidRPr="00ED3F16">
              <w:rPr>
                <w:sz w:val="24"/>
                <w:szCs w:val="24"/>
              </w:rPr>
              <w:t>parametrów urządzeń</w:t>
            </w:r>
            <w:r w:rsidRPr="00ED3F16">
              <w:rPr>
                <w:sz w:val="24"/>
                <w:szCs w:val="24"/>
              </w:rPr>
              <w:t xml:space="preserve"> i maszyn elektrycznych</w:t>
            </w:r>
            <w:r w:rsidR="000930EE">
              <w:rPr>
                <w:sz w:val="24"/>
                <w:szCs w:val="24"/>
              </w:rPr>
              <w:t>,</w:t>
            </w:r>
            <w:r w:rsidRPr="00ED3F16">
              <w:rPr>
                <w:sz w:val="24"/>
                <w:szCs w:val="24"/>
              </w:rPr>
              <w:t xml:space="preserve"> </w:t>
            </w:r>
          </w:p>
          <w:p w14:paraId="66A07574" w14:textId="02294E44" w:rsidR="00F22008" w:rsidRDefault="00000000">
            <w:pPr>
              <w:numPr>
                <w:ilvl w:val="0"/>
                <w:numId w:val="3"/>
              </w:numPr>
              <w:suppressAutoHyphens w:val="0"/>
              <w:spacing w:before="100" w:after="100" w:line="240" w:lineRule="auto"/>
              <w:jc w:val="both"/>
            </w:pPr>
            <w:r>
              <w:rPr>
                <w:rFonts w:eastAsia="Times New Roman" w:cs="Calibri"/>
                <w:kern w:val="0"/>
                <w:sz w:val="24"/>
                <w:szCs w:val="24"/>
                <w:lang w:eastAsia="pl-PL"/>
              </w:rPr>
              <w:t>Wykonywanie pomiarów po konserwacji (izolacja, ciągłość obwodów)</w:t>
            </w:r>
            <w:r w:rsidR="000930EE">
              <w:rPr>
                <w:rFonts w:eastAsia="Times New Roman" w:cs="Calibri"/>
                <w:kern w:val="0"/>
                <w:sz w:val="24"/>
                <w:szCs w:val="24"/>
                <w:lang w:eastAsia="pl-PL"/>
              </w:rPr>
              <w:t>,</w:t>
            </w:r>
          </w:p>
          <w:p w14:paraId="34C6D45C" w14:textId="05AC401A" w:rsidR="00F22008" w:rsidRDefault="00000000">
            <w:pPr>
              <w:numPr>
                <w:ilvl w:val="0"/>
                <w:numId w:val="3"/>
              </w:numPr>
              <w:suppressAutoHyphens w:val="0"/>
              <w:spacing w:before="100" w:after="100" w:line="240" w:lineRule="auto"/>
              <w:jc w:val="both"/>
            </w:pPr>
            <w:r>
              <w:rPr>
                <w:rFonts w:eastAsia="Times New Roman" w:cs="Calibri"/>
                <w:kern w:val="0"/>
                <w:sz w:val="24"/>
                <w:szCs w:val="24"/>
                <w:lang w:eastAsia="pl-PL"/>
              </w:rPr>
              <w:t>Dokumentowanie efektów prac konserwacyjnych i pomiarowych</w:t>
            </w:r>
            <w:r w:rsidR="000930EE">
              <w:rPr>
                <w:rFonts w:eastAsia="Times New Roman" w:cs="Calibri"/>
                <w:kern w:val="0"/>
                <w:sz w:val="24"/>
                <w:szCs w:val="24"/>
                <w:lang w:eastAsia="pl-PL"/>
              </w:rPr>
              <w:t>.</w:t>
            </w:r>
          </w:p>
          <w:p w14:paraId="4ACD9281" w14:textId="77777777" w:rsidR="00F22008" w:rsidRDefault="00F22008">
            <w:pPr>
              <w:suppressAutoHyphens w:val="0"/>
              <w:spacing w:after="0" w:line="240" w:lineRule="auto"/>
              <w:jc w:val="both"/>
              <w:rPr>
                <w:rFonts w:eastAsia="Times New Roman" w:cs="Calibri"/>
                <w:kern w:val="0"/>
                <w:sz w:val="24"/>
                <w:szCs w:val="24"/>
                <w:lang w:eastAsia="pl-PL"/>
              </w:rPr>
            </w:pPr>
          </w:p>
        </w:tc>
      </w:tr>
    </w:tbl>
    <w:p w14:paraId="2D95C3C4" w14:textId="77777777" w:rsidR="00F22008" w:rsidRDefault="00F22008">
      <w:pPr>
        <w:spacing w:before="100" w:after="100" w:line="240" w:lineRule="auto"/>
        <w:ind w:left="720"/>
        <w:jc w:val="both"/>
        <w:rPr>
          <w:rFonts w:cs="Calibri"/>
          <w:sz w:val="24"/>
          <w:szCs w:val="24"/>
        </w:rPr>
      </w:pPr>
    </w:p>
    <w:p w14:paraId="65840FBE" w14:textId="77777777" w:rsidR="00F22008" w:rsidRDefault="00000000">
      <w:pPr>
        <w:spacing w:before="100" w:after="100" w:line="240" w:lineRule="auto"/>
        <w:outlineLvl w:val="1"/>
        <w:rPr>
          <w:rFonts w:eastAsia="Times New Roman" w:cs="Calibri"/>
          <w:b/>
          <w:bCs/>
          <w:color w:val="EE0000"/>
          <w:kern w:val="0"/>
          <w:sz w:val="24"/>
          <w:szCs w:val="24"/>
          <w:lang w:eastAsia="pl-PL"/>
        </w:rPr>
      </w:pPr>
      <w:r>
        <w:rPr>
          <w:rFonts w:eastAsia="Times New Roman" w:cs="Calibri"/>
          <w:b/>
          <w:bCs/>
          <w:color w:val="EE0000"/>
          <w:kern w:val="0"/>
          <w:sz w:val="24"/>
          <w:szCs w:val="24"/>
          <w:lang w:eastAsia="pl-PL"/>
        </w:rPr>
        <w:t>Zagrożenia występujące podczas pracy w zawodzie elektryk</w:t>
      </w:r>
    </w:p>
    <w:tbl>
      <w:tblPr>
        <w:tblW w:w="90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8"/>
        <w:gridCol w:w="3804"/>
        <w:gridCol w:w="3050"/>
      </w:tblGrid>
      <w:tr w:rsidR="00F22008" w14:paraId="17F67735" w14:textId="77777777">
        <w:trPr>
          <w:tblHeader/>
        </w:trPr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5CC830" w14:textId="77777777" w:rsidR="00F22008" w:rsidRDefault="0000000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kern w:val="0"/>
                <w:sz w:val="24"/>
                <w:szCs w:val="24"/>
                <w:lang w:eastAsia="pl-PL"/>
              </w:rPr>
            </w:pPr>
            <w:r>
              <w:rPr>
                <w:rFonts w:eastAsia="Times New Roman" w:cs="Calibri"/>
                <w:b/>
                <w:bCs/>
                <w:kern w:val="0"/>
                <w:sz w:val="24"/>
                <w:szCs w:val="24"/>
                <w:lang w:eastAsia="pl-PL"/>
              </w:rPr>
              <w:t>Rodzaj zagrożenia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789CF4" w14:textId="77777777" w:rsidR="00F22008" w:rsidRDefault="0000000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kern w:val="0"/>
                <w:sz w:val="24"/>
                <w:szCs w:val="24"/>
                <w:lang w:eastAsia="pl-PL"/>
              </w:rPr>
            </w:pPr>
            <w:r>
              <w:rPr>
                <w:rFonts w:eastAsia="Times New Roman" w:cs="Calibri"/>
                <w:b/>
                <w:bCs/>
                <w:kern w:val="0"/>
                <w:sz w:val="24"/>
                <w:szCs w:val="24"/>
                <w:lang w:eastAsia="pl-PL"/>
              </w:rPr>
              <w:t>Na czym polega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29E301" w14:textId="77777777" w:rsidR="00F22008" w:rsidRDefault="0000000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kern w:val="0"/>
                <w:sz w:val="24"/>
                <w:szCs w:val="24"/>
                <w:lang w:eastAsia="pl-PL"/>
              </w:rPr>
            </w:pPr>
            <w:r>
              <w:rPr>
                <w:rFonts w:eastAsia="Times New Roman" w:cs="Calibri"/>
                <w:b/>
                <w:bCs/>
                <w:kern w:val="0"/>
                <w:sz w:val="24"/>
                <w:szCs w:val="24"/>
                <w:lang w:eastAsia="pl-PL"/>
              </w:rPr>
              <w:t>Przykłady sytuacji zawodowych</w:t>
            </w:r>
          </w:p>
        </w:tc>
      </w:tr>
      <w:tr w:rsidR="00F22008" w14:paraId="75451335" w14:textId="77777777"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47E310" w14:textId="77777777" w:rsidR="00F22008" w:rsidRDefault="00000000">
            <w:pPr>
              <w:spacing w:after="0" w:line="240" w:lineRule="auto"/>
            </w:pPr>
            <w:r>
              <w:rPr>
                <w:rFonts w:eastAsia="Times New Roman" w:cs="Calibri"/>
                <w:b/>
                <w:bCs/>
                <w:kern w:val="0"/>
                <w:sz w:val="24"/>
                <w:szCs w:val="24"/>
                <w:lang w:eastAsia="pl-PL"/>
              </w:rPr>
              <w:t>Porażenie prądem elektrycznym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DEC4DB" w14:textId="77777777" w:rsidR="00F22008" w:rsidRDefault="00000000">
            <w:pPr>
              <w:spacing w:after="0" w:line="240" w:lineRule="auto"/>
              <w:rPr>
                <w:rFonts w:eastAsia="Times New Roman" w:cs="Calibri"/>
                <w:kern w:val="0"/>
                <w:sz w:val="24"/>
                <w:szCs w:val="24"/>
                <w:lang w:eastAsia="pl-PL"/>
              </w:rPr>
            </w:pPr>
            <w:r>
              <w:rPr>
                <w:rFonts w:eastAsia="Times New Roman" w:cs="Calibri"/>
                <w:kern w:val="0"/>
                <w:sz w:val="24"/>
                <w:szCs w:val="24"/>
                <w:lang w:eastAsia="pl-PL"/>
              </w:rPr>
              <w:t>Może wystąpić przy dotknięciu przewodu lub urządzenia pod napięciem, zwłaszcza przy uszkodzonej izolacji.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32ADDF" w14:textId="77777777" w:rsidR="00F22008" w:rsidRDefault="00000000">
            <w:pPr>
              <w:spacing w:after="0" w:line="240" w:lineRule="auto"/>
              <w:rPr>
                <w:rFonts w:eastAsia="Times New Roman" w:cs="Calibri"/>
                <w:kern w:val="0"/>
                <w:sz w:val="24"/>
                <w:szCs w:val="24"/>
                <w:lang w:eastAsia="pl-PL"/>
              </w:rPr>
            </w:pPr>
            <w:r>
              <w:rPr>
                <w:rFonts w:eastAsia="Times New Roman" w:cs="Calibri"/>
                <w:kern w:val="0"/>
                <w:sz w:val="24"/>
                <w:szCs w:val="24"/>
                <w:lang w:eastAsia="pl-PL"/>
              </w:rPr>
              <w:t>Praca przy instalacjach, naprawy w skrzynkach elektrycznych.</w:t>
            </w:r>
          </w:p>
        </w:tc>
      </w:tr>
      <w:tr w:rsidR="00F22008" w14:paraId="17CFCD27" w14:textId="77777777"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FED83A" w14:textId="5514FE32" w:rsidR="00F22008" w:rsidRDefault="007D2FD4">
            <w:pPr>
              <w:spacing w:after="0" w:line="240" w:lineRule="auto"/>
            </w:pPr>
            <w:del w:id="5" w:author="Kornelia Kamil" w:date="2025-12-02T10:03:00Z">
              <w:r w:rsidDel="007D2FD4">
                <w:rPr>
                  <w:rFonts w:eastAsia="Times New Roman" w:cs="Calibri"/>
                  <w:b/>
                  <w:bCs/>
                  <w:kern w:val="0"/>
                  <w:sz w:val="24"/>
                  <w:szCs w:val="24"/>
                  <w:lang w:eastAsia="pl-PL"/>
                </w:rPr>
                <w:delText>O</w:delText>
              </w:r>
            </w:del>
            <w:ins w:id="6" w:author="Kornelia Kamil" w:date="2025-12-02T10:03:00Z">
              <w:r>
                <w:rPr>
                  <w:rFonts w:eastAsia="Times New Roman" w:cs="Calibri"/>
                  <w:b/>
                  <w:bCs/>
                  <w:kern w:val="0"/>
                  <w:sz w:val="24"/>
                  <w:szCs w:val="24"/>
                  <w:lang w:eastAsia="pl-PL"/>
                </w:rPr>
                <w:t>O</w:t>
              </w:r>
            </w:ins>
            <w:r>
              <w:rPr>
                <w:rFonts w:eastAsia="Times New Roman" w:cs="Calibri"/>
                <w:b/>
                <w:bCs/>
                <w:kern w:val="0"/>
                <w:sz w:val="24"/>
                <w:szCs w:val="24"/>
                <w:lang w:eastAsia="pl-PL"/>
              </w:rPr>
              <w:t>parzenia termiczne lub łukiem elektrycznym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BA3290" w14:textId="384677BF" w:rsidR="00F22008" w:rsidRDefault="00000000">
            <w:pPr>
              <w:spacing w:after="0" w:line="240" w:lineRule="auto"/>
              <w:rPr>
                <w:rFonts w:eastAsia="Times New Roman" w:cs="Calibri"/>
                <w:kern w:val="0"/>
                <w:sz w:val="24"/>
                <w:szCs w:val="24"/>
                <w:lang w:eastAsia="pl-PL"/>
              </w:rPr>
            </w:pPr>
            <w:r>
              <w:rPr>
                <w:rFonts w:eastAsia="Times New Roman" w:cs="Calibri"/>
                <w:kern w:val="0"/>
                <w:sz w:val="24"/>
                <w:szCs w:val="24"/>
                <w:lang w:eastAsia="pl-PL"/>
              </w:rPr>
              <w:t xml:space="preserve">Skutek zwarć, przeciążeń lub iskrzenia – </w:t>
            </w:r>
            <w:ins w:id="7" w:author="Kornelia Kamil" w:date="2025-12-02T10:05:00Z">
              <w:r w:rsidR="007D2FD4">
                <w:rPr>
                  <w:rFonts w:eastAsia="Times New Roman" w:cs="Calibri"/>
                  <w:kern w:val="0"/>
                  <w:sz w:val="24"/>
                  <w:szCs w:val="24"/>
                  <w:lang w:eastAsia="pl-PL"/>
                </w:rPr>
                <w:t xml:space="preserve">może dochodzić do uszkodzenia odsłoniętych lub niedostatecznie chronionych </w:t>
              </w:r>
            </w:ins>
            <w:ins w:id="8" w:author="Kornelia Kamil" w:date="2025-12-02T10:06:00Z">
              <w:r w:rsidR="007D2FD4">
                <w:rPr>
                  <w:rFonts w:eastAsia="Times New Roman" w:cs="Calibri"/>
                  <w:kern w:val="0"/>
                  <w:sz w:val="24"/>
                  <w:szCs w:val="24"/>
                  <w:lang w:eastAsia="pl-PL"/>
                </w:rPr>
                <w:t>części ciała poszkodowanego.</w:t>
              </w:r>
            </w:ins>
            <w:del w:id="9" w:author="Kornelia Kamil" w:date="2025-12-02T10:05:00Z">
              <w:r w:rsidDel="007D2FD4">
                <w:rPr>
                  <w:rFonts w:eastAsia="Times New Roman" w:cs="Calibri"/>
                  <w:kern w:val="0"/>
                  <w:sz w:val="24"/>
                  <w:szCs w:val="24"/>
                  <w:lang w:eastAsia="pl-PL"/>
                </w:rPr>
                <w:delText>wysoka temperatura może spowodować oparzenia skóry.</w:delText>
              </w:r>
            </w:del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32A424" w14:textId="77777777" w:rsidR="00F22008" w:rsidRDefault="00000000">
            <w:pPr>
              <w:spacing w:after="0" w:line="240" w:lineRule="auto"/>
              <w:rPr>
                <w:rFonts w:eastAsia="Times New Roman" w:cs="Calibri"/>
                <w:kern w:val="0"/>
                <w:sz w:val="24"/>
                <w:szCs w:val="24"/>
                <w:lang w:eastAsia="pl-PL"/>
              </w:rPr>
            </w:pPr>
            <w:r>
              <w:rPr>
                <w:rFonts w:eastAsia="Times New Roman" w:cs="Calibri"/>
                <w:kern w:val="0"/>
                <w:sz w:val="24"/>
                <w:szCs w:val="24"/>
                <w:lang w:eastAsia="pl-PL"/>
              </w:rPr>
              <w:t>Montaż i naprawa instalacji pod napięciem, praca przy transformatorach.</w:t>
            </w:r>
          </w:p>
        </w:tc>
      </w:tr>
      <w:tr w:rsidR="00F22008" w14:paraId="0B5B4625" w14:textId="77777777"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FDFD01" w14:textId="77777777" w:rsidR="00F22008" w:rsidRDefault="00000000">
            <w:pPr>
              <w:spacing w:after="0" w:line="240" w:lineRule="auto"/>
            </w:pPr>
            <w:r>
              <w:rPr>
                <w:rFonts w:eastAsia="Times New Roman" w:cs="Calibri"/>
                <w:b/>
                <w:bCs/>
                <w:kern w:val="0"/>
                <w:sz w:val="24"/>
                <w:szCs w:val="24"/>
                <w:lang w:eastAsia="pl-PL"/>
              </w:rPr>
              <w:t>Zagrożenia mechaniczne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DFCCCE" w14:textId="77777777" w:rsidR="00F22008" w:rsidRDefault="00000000">
            <w:pPr>
              <w:spacing w:after="0" w:line="240" w:lineRule="auto"/>
              <w:rPr>
                <w:rFonts w:eastAsia="Times New Roman" w:cs="Calibri"/>
                <w:kern w:val="0"/>
                <w:sz w:val="24"/>
                <w:szCs w:val="24"/>
                <w:lang w:eastAsia="pl-PL"/>
              </w:rPr>
            </w:pPr>
            <w:r>
              <w:rPr>
                <w:rFonts w:eastAsia="Times New Roman" w:cs="Calibri"/>
                <w:kern w:val="0"/>
                <w:sz w:val="24"/>
                <w:szCs w:val="24"/>
                <w:lang w:eastAsia="pl-PL"/>
              </w:rPr>
              <w:t>Możliwość urazów podczas używania narzędzi lub kontaktu z ruchomymi elementami maszyn.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C0D295" w14:textId="77777777" w:rsidR="00F22008" w:rsidRDefault="00000000">
            <w:pPr>
              <w:spacing w:after="0" w:line="240" w:lineRule="auto"/>
              <w:rPr>
                <w:rFonts w:eastAsia="Times New Roman" w:cs="Calibri"/>
                <w:kern w:val="0"/>
                <w:sz w:val="24"/>
                <w:szCs w:val="24"/>
                <w:lang w:eastAsia="pl-PL"/>
              </w:rPr>
            </w:pPr>
            <w:r>
              <w:rPr>
                <w:rFonts w:eastAsia="Times New Roman" w:cs="Calibri"/>
                <w:kern w:val="0"/>
                <w:sz w:val="24"/>
                <w:szCs w:val="24"/>
                <w:lang w:eastAsia="pl-PL"/>
              </w:rPr>
              <w:t>Wiercenie, cięcie kabli, montaż rozdzielni, prace konserwacyjne.</w:t>
            </w:r>
          </w:p>
        </w:tc>
      </w:tr>
      <w:tr w:rsidR="00F22008" w14:paraId="367693C9" w14:textId="77777777"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9EACC4" w14:textId="77777777" w:rsidR="00F22008" w:rsidRDefault="00000000">
            <w:pPr>
              <w:spacing w:after="0" w:line="240" w:lineRule="auto"/>
            </w:pPr>
            <w:r>
              <w:rPr>
                <w:rFonts w:eastAsia="Times New Roman" w:cs="Calibri"/>
                <w:b/>
                <w:bCs/>
                <w:kern w:val="0"/>
                <w:sz w:val="24"/>
                <w:szCs w:val="24"/>
                <w:lang w:eastAsia="pl-PL"/>
              </w:rPr>
              <w:t>Zagrożenia chemiczne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56C54E" w14:textId="045505E4" w:rsidR="00F22008" w:rsidRDefault="00000000">
            <w:pPr>
              <w:spacing w:after="0" w:line="240" w:lineRule="auto"/>
              <w:rPr>
                <w:rFonts w:eastAsia="Times New Roman" w:cs="Calibri"/>
                <w:kern w:val="0"/>
                <w:sz w:val="24"/>
                <w:szCs w:val="24"/>
                <w:lang w:eastAsia="pl-PL"/>
              </w:rPr>
            </w:pPr>
            <w:r>
              <w:rPr>
                <w:rFonts w:eastAsia="Times New Roman" w:cs="Calibri"/>
                <w:kern w:val="0"/>
                <w:sz w:val="24"/>
                <w:szCs w:val="24"/>
                <w:lang w:eastAsia="pl-PL"/>
              </w:rPr>
              <w:t xml:space="preserve">Kontakt z substancjami używanymi </w:t>
            </w:r>
            <w:ins w:id="10" w:author="Kornelia Kamil" w:date="2025-12-02T11:21:00Z">
              <w:r w:rsidR="00F949A9">
                <w:rPr>
                  <w:rFonts w:eastAsia="Times New Roman" w:cs="Calibri"/>
                  <w:kern w:val="0"/>
                  <w:sz w:val="24"/>
                  <w:szCs w:val="24"/>
                  <w:lang w:eastAsia="pl-PL"/>
                </w:rPr>
                <w:br/>
              </w:r>
            </w:ins>
            <w:r>
              <w:rPr>
                <w:rFonts w:eastAsia="Times New Roman" w:cs="Calibri"/>
                <w:kern w:val="0"/>
                <w:sz w:val="24"/>
                <w:szCs w:val="24"/>
                <w:lang w:eastAsia="pl-PL"/>
              </w:rPr>
              <w:t xml:space="preserve">w pracy, które mogą </w:t>
            </w:r>
            <w:ins w:id="11" w:author="Kornelia Kamil" w:date="2025-12-02T10:06:00Z">
              <w:r w:rsidR="007D2FD4">
                <w:rPr>
                  <w:rFonts w:eastAsia="Times New Roman" w:cs="Calibri"/>
                  <w:kern w:val="0"/>
                  <w:sz w:val="24"/>
                  <w:szCs w:val="24"/>
                  <w:lang w:eastAsia="pl-PL"/>
                </w:rPr>
                <w:t xml:space="preserve">doprowadzić do </w:t>
              </w:r>
              <w:r w:rsidR="007D2FD4">
                <w:rPr>
                  <w:rFonts w:eastAsia="Times New Roman" w:cs="Calibri"/>
                  <w:kern w:val="0"/>
                  <w:sz w:val="24"/>
                  <w:szCs w:val="24"/>
                  <w:lang w:eastAsia="pl-PL"/>
                </w:rPr>
                <w:lastRenderedPageBreak/>
                <w:t>podrażnienia</w:t>
              </w:r>
            </w:ins>
            <w:del w:id="12" w:author="Kornelia Kamil" w:date="2025-12-02T10:06:00Z">
              <w:r w:rsidDel="007D2FD4">
                <w:rPr>
                  <w:rFonts w:eastAsia="Times New Roman" w:cs="Calibri"/>
                  <w:kern w:val="0"/>
                  <w:sz w:val="24"/>
                  <w:szCs w:val="24"/>
                  <w:lang w:eastAsia="pl-PL"/>
                </w:rPr>
                <w:delText>podrażniać</w:delText>
              </w:r>
            </w:del>
            <w:r>
              <w:rPr>
                <w:rFonts w:eastAsia="Times New Roman" w:cs="Calibri"/>
                <w:kern w:val="0"/>
                <w:sz w:val="24"/>
                <w:szCs w:val="24"/>
                <w:lang w:eastAsia="pl-PL"/>
              </w:rPr>
              <w:t xml:space="preserve"> skór</w:t>
            </w:r>
            <w:ins w:id="13" w:author="Kornelia Kamil" w:date="2025-12-02T10:06:00Z">
              <w:r w:rsidR="007D2FD4">
                <w:rPr>
                  <w:rFonts w:eastAsia="Times New Roman" w:cs="Calibri"/>
                  <w:kern w:val="0"/>
                  <w:sz w:val="24"/>
                  <w:szCs w:val="24"/>
                  <w:lang w:eastAsia="pl-PL"/>
                </w:rPr>
                <w:t>y</w:t>
              </w:r>
            </w:ins>
            <w:del w:id="14" w:author="Kornelia Kamil" w:date="2025-12-02T10:06:00Z">
              <w:r w:rsidDel="007D2FD4">
                <w:rPr>
                  <w:rFonts w:eastAsia="Times New Roman" w:cs="Calibri"/>
                  <w:kern w:val="0"/>
                  <w:sz w:val="24"/>
                  <w:szCs w:val="24"/>
                  <w:lang w:eastAsia="pl-PL"/>
                </w:rPr>
                <w:delText>ę</w:delText>
              </w:r>
            </w:del>
            <w:ins w:id="15" w:author="Kornelia Kamil" w:date="2025-12-02T10:07:00Z">
              <w:r w:rsidR="007D2FD4">
                <w:rPr>
                  <w:rFonts w:eastAsia="Times New Roman" w:cs="Calibri"/>
                  <w:kern w:val="0"/>
                  <w:sz w:val="24"/>
                  <w:szCs w:val="24"/>
                  <w:lang w:eastAsia="pl-PL"/>
                </w:rPr>
                <w:t xml:space="preserve">, oczu i </w:t>
              </w:r>
            </w:ins>
            <w:r>
              <w:rPr>
                <w:rFonts w:eastAsia="Times New Roman" w:cs="Calibri"/>
                <w:kern w:val="0"/>
                <w:sz w:val="24"/>
                <w:szCs w:val="24"/>
                <w:lang w:eastAsia="pl-PL"/>
              </w:rPr>
              <w:t xml:space="preserve"> </w:t>
            </w:r>
            <w:del w:id="16" w:author="Kornelia Kamil" w:date="2025-12-02T10:07:00Z">
              <w:r w:rsidDel="007D2FD4">
                <w:rPr>
                  <w:rFonts w:eastAsia="Times New Roman" w:cs="Calibri"/>
                  <w:kern w:val="0"/>
                  <w:sz w:val="24"/>
                  <w:szCs w:val="24"/>
                  <w:lang w:eastAsia="pl-PL"/>
                </w:rPr>
                <w:delText>lub</w:delText>
              </w:r>
            </w:del>
            <w:r>
              <w:rPr>
                <w:rFonts w:eastAsia="Times New Roman" w:cs="Calibri"/>
                <w:kern w:val="0"/>
                <w:sz w:val="24"/>
                <w:szCs w:val="24"/>
                <w:lang w:eastAsia="pl-PL"/>
              </w:rPr>
              <w:t xml:space="preserve"> dr</w:t>
            </w:r>
            <w:ins w:id="17" w:author="Kornelia Kamil" w:date="2025-12-02T10:07:00Z">
              <w:r w:rsidR="007D2FD4">
                <w:rPr>
                  <w:rFonts w:eastAsia="Times New Roman" w:cs="Calibri"/>
                  <w:kern w:val="0"/>
                  <w:sz w:val="24"/>
                  <w:szCs w:val="24"/>
                  <w:lang w:eastAsia="pl-PL"/>
                </w:rPr>
                <w:t>óg</w:t>
              </w:r>
            </w:ins>
            <w:del w:id="18" w:author="Kornelia Kamil" w:date="2025-12-02T10:07:00Z">
              <w:r w:rsidDel="007D2FD4">
                <w:rPr>
                  <w:rFonts w:eastAsia="Times New Roman" w:cs="Calibri"/>
                  <w:kern w:val="0"/>
                  <w:sz w:val="24"/>
                  <w:szCs w:val="24"/>
                  <w:lang w:eastAsia="pl-PL"/>
                </w:rPr>
                <w:delText>ogi</w:delText>
              </w:r>
            </w:del>
            <w:r>
              <w:rPr>
                <w:rFonts w:eastAsia="Times New Roman" w:cs="Calibri"/>
                <w:kern w:val="0"/>
                <w:sz w:val="24"/>
                <w:szCs w:val="24"/>
                <w:lang w:eastAsia="pl-PL"/>
              </w:rPr>
              <w:t xml:space="preserve"> oddechow</w:t>
            </w:r>
            <w:ins w:id="19" w:author="Kornelia Kamil" w:date="2025-12-02T10:07:00Z">
              <w:r w:rsidR="007D2FD4">
                <w:rPr>
                  <w:rFonts w:eastAsia="Times New Roman" w:cs="Calibri"/>
                  <w:kern w:val="0"/>
                  <w:sz w:val="24"/>
                  <w:szCs w:val="24"/>
                  <w:lang w:eastAsia="pl-PL"/>
                </w:rPr>
                <w:t>ych</w:t>
              </w:r>
            </w:ins>
            <w:del w:id="20" w:author="Kornelia Kamil" w:date="2025-12-02T10:07:00Z">
              <w:r w:rsidDel="007D2FD4">
                <w:rPr>
                  <w:rFonts w:eastAsia="Times New Roman" w:cs="Calibri"/>
                  <w:kern w:val="0"/>
                  <w:sz w:val="24"/>
                  <w:szCs w:val="24"/>
                  <w:lang w:eastAsia="pl-PL"/>
                </w:rPr>
                <w:delText>e.</w:delText>
              </w:r>
            </w:del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DBFC9A" w14:textId="77777777" w:rsidR="00F22008" w:rsidRDefault="00000000">
            <w:pPr>
              <w:spacing w:after="0" w:line="240" w:lineRule="auto"/>
              <w:rPr>
                <w:rFonts w:eastAsia="Times New Roman" w:cs="Calibri"/>
                <w:kern w:val="0"/>
                <w:sz w:val="24"/>
                <w:szCs w:val="24"/>
                <w:lang w:eastAsia="pl-PL"/>
              </w:rPr>
            </w:pPr>
            <w:r>
              <w:rPr>
                <w:rFonts w:eastAsia="Times New Roman" w:cs="Calibri"/>
                <w:kern w:val="0"/>
                <w:sz w:val="24"/>
                <w:szCs w:val="24"/>
                <w:lang w:eastAsia="pl-PL"/>
              </w:rPr>
              <w:lastRenderedPageBreak/>
              <w:t>Smary, oleje techniczne, elektrolity, środki czyszczące.</w:t>
            </w:r>
          </w:p>
        </w:tc>
      </w:tr>
      <w:tr w:rsidR="00F22008" w14:paraId="3A4FE7FC" w14:textId="77777777"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1058F6" w14:textId="77777777" w:rsidR="00F22008" w:rsidRDefault="00000000">
            <w:pPr>
              <w:spacing w:after="0" w:line="240" w:lineRule="auto"/>
            </w:pPr>
            <w:r>
              <w:rPr>
                <w:rFonts w:eastAsia="Times New Roman" w:cs="Calibri"/>
                <w:b/>
                <w:bCs/>
                <w:kern w:val="0"/>
                <w:sz w:val="24"/>
                <w:szCs w:val="24"/>
                <w:lang w:eastAsia="pl-PL"/>
              </w:rPr>
              <w:t>Zagrożenia akustyczne (hałas)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31D87E" w14:textId="34736A06" w:rsidR="00F22008" w:rsidRDefault="00000000">
            <w:pPr>
              <w:spacing w:after="0" w:line="240" w:lineRule="auto"/>
              <w:rPr>
                <w:rFonts w:eastAsia="Times New Roman" w:cs="Calibri"/>
                <w:kern w:val="0"/>
                <w:sz w:val="24"/>
                <w:szCs w:val="24"/>
                <w:lang w:eastAsia="pl-PL"/>
              </w:rPr>
            </w:pPr>
            <w:r>
              <w:rPr>
                <w:rFonts w:eastAsia="Times New Roman" w:cs="Calibri"/>
                <w:kern w:val="0"/>
                <w:sz w:val="24"/>
                <w:szCs w:val="24"/>
                <w:lang w:eastAsia="pl-PL"/>
              </w:rPr>
              <w:t xml:space="preserve">Przebywanie w </w:t>
            </w:r>
            <w:ins w:id="21" w:author="Kornelia Kamil" w:date="2025-12-02T10:07:00Z">
              <w:r w:rsidR="007D2FD4">
                <w:rPr>
                  <w:rFonts w:eastAsia="Times New Roman" w:cs="Calibri"/>
                  <w:kern w:val="0"/>
                  <w:sz w:val="24"/>
                  <w:szCs w:val="24"/>
                  <w:lang w:eastAsia="pl-PL"/>
                </w:rPr>
                <w:t>ponadnormatywnym hałasie</w:t>
              </w:r>
            </w:ins>
            <w:ins w:id="22" w:author="Kornelia Kamil" w:date="2025-12-02T10:08:00Z">
              <w:r w:rsidR="007D2FD4">
                <w:rPr>
                  <w:rFonts w:eastAsia="Times New Roman" w:cs="Calibri"/>
                  <w:kern w:val="0"/>
                  <w:sz w:val="24"/>
                  <w:szCs w:val="24"/>
                  <w:lang w:eastAsia="pl-PL"/>
                </w:rPr>
                <w:t xml:space="preserve">, przy braku </w:t>
              </w:r>
            </w:ins>
            <w:r w:rsidR="001806C7">
              <w:rPr>
                <w:rFonts w:eastAsia="Times New Roman" w:cs="Calibri"/>
                <w:kern w:val="0"/>
                <w:sz w:val="24"/>
                <w:szCs w:val="24"/>
                <w:lang w:eastAsia="pl-PL"/>
              </w:rPr>
              <w:t xml:space="preserve">stosowania </w:t>
            </w:r>
            <w:proofErr w:type="gramStart"/>
            <w:r w:rsidR="001806C7">
              <w:rPr>
                <w:rFonts w:eastAsia="Times New Roman" w:cs="Calibri"/>
                <w:kern w:val="0"/>
                <w:sz w:val="24"/>
                <w:szCs w:val="24"/>
                <w:lang w:eastAsia="pl-PL"/>
              </w:rPr>
              <w:t>ŚOI</w:t>
            </w:r>
            <w:ins w:id="23" w:author="Kornelia Kamil" w:date="2025-12-02T10:08:00Z">
              <w:r w:rsidR="007D2FD4">
                <w:rPr>
                  <w:rFonts w:eastAsia="Times New Roman" w:cs="Calibri"/>
                  <w:kern w:val="0"/>
                  <w:sz w:val="24"/>
                  <w:szCs w:val="24"/>
                  <w:lang w:eastAsia="pl-PL"/>
                </w:rPr>
                <w:t>(</w:t>
              </w:r>
              <w:proofErr w:type="gramEnd"/>
              <w:r w:rsidR="007D2FD4">
                <w:rPr>
                  <w:rFonts w:eastAsia="Times New Roman" w:cs="Calibri"/>
                  <w:kern w:val="0"/>
                  <w:sz w:val="24"/>
                  <w:szCs w:val="24"/>
                  <w:lang w:eastAsia="pl-PL"/>
                </w:rPr>
                <w:t xml:space="preserve">środków ochrony indywidualnej) </w:t>
              </w:r>
            </w:ins>
            <w:del w:id="24" w:author="Kornelia Kamil" w:date="2025-12-02T10:07:00Z">
              <w:r w:rsidDel="007D2FD4">
                <w:rPr>
                  <w:rFonts w:eastAsia="Times New Roman" w:cs="Calibri"/>
                  <w:kern w:val="0"/>
                  <w:sz w:val="24"/>
                  <w:szCs w:val="24"/>
                  <w:lang w:eastAsia="pl-PL"/>
                </w:rPr>
                <w:delText>głośnym otoczeniu</w:delText>
              </w:r>
            </w:del>
            <w:r>
              <w:rPr>
                <w:rFonts w:eastAsia="Times New Roman" w:cs="Calibri"/>
                <w:kern w:val="0"/>
                <w:sz w:val="24"/>
                <w:szCs w:val="24"/>
                <w:lang w:eastAsia="pl-PL"/>
              </w:rPr>
              <w:t xml:space="preserve"> </w:t>
            </w:r>
            <w:del w:id="25" w:author="Kornelia Kamil" w:date="2025-12-02T10:08:00Z">
              <w:r w:rsidDel="007D2FD4">
                <w:rPr>
                  <w:rFonts w:eastAsia="Times New Roman" w:cs="Calibri"/>
                  <w:kern w:val="0"/>
                  <w:sz w:val="24"/>
                  <w:szCs w:val="24"/>
                  <w:lang w:eastAsia="pl-PL"/>
                </w:rPr>
                <w:delText>przez dłuższy czas</w:delText>
              </w:r>
            </w:del>
            <w:r>
              <w:rPr>
                <w:rFonts w:eastAsia="Times New Roman" w:cs="Calibri"/>
                <w:kern w:val="0"/>
                <w:sz w:val="24"/>
                <w:szCs w:val="24"/>
                <w:lang w:eastAsia="pl-PL"/>
              </w:rPr>
              <w:t xml:space="preserve"> może </w:t>
            </w:r>
            <w:ins w:id="26" w:author="Kornelia Kamil" w:date="2025-12-02T10:08:00Z">
              <w:r w:rsidR="007D2FD4">
                <w:rPr>
                  <w:rFonts w:eastAsia="Times New Roman" w:cs="Calibri"/>
                  <w:kern w:val="0"/>
                  <w:sz w:val="24"/>
                  <w:szCs w:val="24"/>
                  <w:lang w:eastAsia="pl-PL"/>
                </w:rPr>
                <w:t xml:space="preserve">doprowadzić do </w:t>
              </w:r>
            </w:ins>
            <w:ins w:id="27" w:author="Kornelia Kamil" w:date="2025-12-02T10:09:00Z">
              <w:r w:rsidR="007D2FD4">
                <w:rPr>
                  <w:rFonts w:eastAsia="Times New Roman" w:cs="Calibri"/>
                  <w:kern w:val="0"/>
                  <w:sz w:val="24"/>
                  <w:szCs w:val="24"/>
                  <w:lang w:eastAsia="pl-PL"/>
                </w:rPr>
                <w:t>uszkodzenia narządu słuchu.</w:t>
              </w:r>
            </w:ins>
            <w:del w:id="28" w:author="Kornelia Kamil" w:date="2025-12-02T10:08:00Z">
              <w:r w:rsidDel="007D2FD4">
                <w:rPr>
                  <w:rFonts w:eastAsia="Times New Roman" w:cs="Calibri"/>
                  <w:kern w:val="0"/>
                  <w:sz w:val="24"/>
                  <w:szCs w:val="24"/>
                  <w:lang w:eastAsia="pl-PL"/>
                </w:rPr>
                <w:delText>uszkodzić słuch.</w:delText>
              </w:r>
            </w:del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4B2ED2" w14:textId="77777777" w:rsidR="00F22008" w:rsidRDefault="00000000">
            <w:pPr>
              <w:spacing w:after="0" w:line="240" w:lineRule="auto"/>
              <w:rPr>
                <w:rFonts w:eastAsia="Times New Roman" w:cs="Calibri"/>
                <w:kern w:val="0"/>
                <w:sz w:val="24"/>
                <w:szCs w:val="24"/>
                <w:lang w:eastAsia="pl-PL"/>
              </w:rPr>
            </w:pPr>
            <w:r>
              <w:rPr>
                <w:rFonts w:eastAsia="Times New Roman" w:cs="Calibri"/>
                <w:kern w:val="0"/>
                <w:sz w:val="24"/>
                <w:szCs w:val="24"/>
                <w:lang w:eastAsia="pl-PL"/>
              </w:rPr>
              <w:t>Zakłady przemysłowe, elektrownie, stacje transformatorowe.</w:t>
            </w:r>
          </w:p>
        </w:tc>
      </w:tr>
      <w:tr w:rsidR="00F22008" w14:paraId="00074F58" w14:textId="77777777"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838325" w14:textId="77777777" w:rsidR="00F22008" w:rsidRDefault="00000000">
            <w:pPr>
              <w:spacing w:after="0" w:line="240" w:lineRule="auto"/>
            </w:pPr>
            <w:r>
              <w:rPr>
                <w:rFonts w:eastAsia="Times New Roman" w:cs="Calibri"/>
                <w:b/>
                <w:bCs/>
                <w:kern w:val="0"/>
                <w:sz w:val="24"/>
                <w:szCs w:val="24"/>
                <w:lang w:eastAsia="pl-PL"/>
              </w:rPr>
              <w:t>Zagrożenia ergonomiczne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4AD8B1" w14:textId="202C76FA" w:rsidR="00F22008" w:rsidRDefault="00000000">
            <w:pPr>
              <w:spacing w:after="0" w:line="240" w:lineRule="auto"/>
              <w:rPr>
                <w:rFonts w:eastAsia="Times New Roman" w:cs="Calibri"/>
                <w:kern w:val="0"/>
                <w:sz w:val="24"/>
                <w:szCs w:val="24"/>
                <w:lang w:eastAsia="pl-PL"/>
              </w:rPr>
            </w:pPr>
            <w:r>
              <w:rPr>
                <w:rFonts w:eastAsia="Times New Roman" w:cs="Calibri"/>
                <w:kern w:val="0"/>
                <w:sz w:val="24"/>
                <w:szCs w:val="24"/>
                <w:lang w:eastAsia="pl-PL"/>
              </w:rPr>
              <w:t xml:space="preserve">Długotrwała praca w </w:t>
            </w:r>
            <w:ins w:id="29" w:author="Kornelia Kamil" w:date="2025-12-02T10:09:00Z">
              <w:r w:rsidR="007D2FD4">
                <w:rPr>
                  <w:rFonts w:eastAsia="Times New Roman" w:cs="Calibri"/>
                  <w:kern w:val="0"/>
                  <w:sz w:val="24"/>
                  <w:szCs w:val="24"/>
                  <w:lang w:eastAsia="pl-PL"/>
                </w:rPr>
                <w:t>wymuszonej</w:t>
              </w:r>
            </w:ins>
            <w:ins w:id="30" w:author="Kornelia Kamil" w:date="2025-12-02T11:35:00Z">
              <w:r w:rsidR="007341C0">
                <w:rPr>
                  <w:rFonts w:eastAsia="Times New Roman" w:cs="Calibri"/>
                  <w:kern w:val="0"/>
                  <w:sz w:val="24"/>
                  <w:szCs w:val="24"/>
                  <w:lang w:eastAsia="pl-PL"/>
                </w:rPr>
                <w:t xml:space="preserve"> </w:t>
              </w:r>
            </w:ins>
            <w:del w:id="31" w:author="Kornelia Kamil" w:date="2025-12-02T10:09:00Z">
              <w:r w:rsidDel="007D2FD4">
                <w:rPr>
                  <w:rFonts w:eastAsia="Times New Roman" w:cs="Calibri"/>
                  <w:kern w:val="0"/>
                  <w:sz w:val="24"/>
                  <w:szCs w:val="24"/>
                  <w:lang w:eastAsia="pl-PL"/>
                </w:rPr>
                <w:delText>niewygodnej</w:delText>
              </w:r>
            </w:del>
            <w:r>
              <w:rPr>
                <w:rFonts w:eastAsia="Times New Roman" w:cs="Calibri"/>
                <w:kern w:val="0"/>
                <w:sz w:val="24"/>
                <w:szCs w:val="24"/>
                <w:lang w:eastAsia="pl-PL"/>
              </w:rPr>
              <w:t xml:space="preserve"> pozycji lub przenoszenie ciężkich elementów może powodować przeciążenie organizmu.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67C542" w14:textId="77777777" w:rsidR="00F22008" w:rsidRDefault="00000000">
            <w:pPr>
              <w:spacing w:after="0" w:line="240" w:lineRule="auto"/>
              <w:rPr>
                <w:rFonts w:eastAsia="Times New Roman" w:cs="Calibri"/>
                <w:kern w:val="0"/>
                <w:sz w:val="24"/>
                <w:szCs w:val="24"/>
                <w:lang w:eastAsia="pl-PL"/>
              </w:rPr>
            </w:pPr>
            <w:r>
              <w:rPr>
                <w:rFonts w:eastAsia="Times New Roman" w:cs="Calibri"/>
                <w:kern w:val="0"/>
                <w:sz w:val="24"/>
                <w:szCs w:val="24"/>
                <w:lang w:eastAsia="pl-PL"/>
              </w:rPr>
              <w:t>Montaż kabli pod sufitem, prace w trudnodostępnych miejscach.</w:t>
            </w:r>
          </w:p>
        </w:tc>
      </w:tr>
      <w:tr w:rsidR="00F22008" w14:paraId="2212CA60" w14:textId="77777777"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7B98B2" w14:textId="77777777" w:rsidR="00F22008" w:rsidRDefault="00000000">
            <w:pPr>
              <w:spacing w:after="0" w:line="240" w:lineRule="auto"/>
            </w:pPr>
            <w:r>
              <w:rPr>
                <w:rFonts w:eastAsia="Times New Roman" w:cs="Calibri"/>
                <w:b/>
                <w:bCs/>
                <w:kern w:val="0"/>
                <w:sz w:val="24"/>
                <w:szCs w:val="24"/>
                <w:lang w:eastAsia="pl-PL"/>
              </w:rPr>
              <w:t>Zagrożenia środowiskowe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9DA136" w14:textId="77777777" w:rsidR="00F22008" w:rsidRDefault="00000000">
            <w:pPr>
              <w:spacing w:after="0" w:line="240" w:lineRule="auto"/>
              <w:rPr>
                <w:rFonts w:eastAsia="Times New Roman" w:cs="Calibri"/>
                <w:kern w:val="0"/>
                <w:sz w:val="24"/>
                <w:szCs w:val="24"/>
                <w:lang w:eastAsia="pl-PL"/>
              </w:rPr>
            </w:pPr>
            <w:r>
              <w:rPr>
                <w:rFonts w:eastAsia="Times New Roman" w:cs="Calibri"/>
                <w:kern w:val="0"/>
                <w:sz w:val="24"/>
                <w:szCs w:val="24"/>
                <w:lang w:eastAsia="pl-PL"/>
              </w:rPr>
              <w:t>Warunki otoczenia mogą wpływać na bezpieczeństwo pracy.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3E4CBD" w14:textId="31D9D792" w:rsidR="00F22008" w:rsidRDefault="00000000">
            <w:pPr>
              <w:spacing w:after="0" w:line="240" w:lineRule="auto"/>
              <w:rPr>
                <w:rFonts w:eastAsia="Times New Roman" w:cs="Calibri"/>
                <w:kern w:val="0"/>
                <w:sz w:val="24"/>
                <w:szCs w:val="24"/>
                <w:lang w:eastAsia="pl-PL"/>
              </w:rPr>
            </w:pPr>
            <w:r>
              <w:rPr>
                <w:rFonts w:eastAsia="Times New Roman" w:cs="Calibri"/>
                <w:kern w:val="0"/>
                <w:sz w:val="24"/>
                <w:szCs w:val="24"/>
                <w:lang w:eastAsia="pl-PL"/>
              </w:rPr>
              <w:t xml:space="preserve">Praca na wysokości, </w:t>
            </w:r>
            <w:ins w:id="32" w:author="Kornelia Kamil" w:date="2025-12-02T11:22:00Z">
              <w:r w:rsidR="00F949A9">
                <w:rPr>
                  <w:rFonts w:eastAsia="Times New Roman" w:cs="Calibri"/>
                  <w:kern w:val="0"/>
                  <w:sz w:val="24"/>
                  <w:szCs w:val="24"/>
                  <w:lang w:eastAsia="pl-PL"/>
                </w:rPr>
                <w:br/>
              </w:r>
            </w:ins>
            <w:ins w:id="33" w:author="Kornelia Kamil" w:date="2025-12-02T10:09:00Z">
              <w:r w:rsidR="007D2FD4">
                <w:rPr>
                  <w:rFonts w:eastAsia="Times New Roman" w:cs="Calibri"/>
                  <w:kern w:val="0"/>
                  <w:sz w:val="24"/>
                  <w:szCs w:val="24"/>
                  <w:lang w:eastAsia="pl-PL"/>
                </w:rPr>
                <w:t>w zmiennych warunkach klima</w:t>
              </w:r>
            </w:ins>
            <w:ins w:id="34" w:author="Kornelia Kamil" w:date="2025-12-02T10:10:00Z">
              <w:r w:rsidR="007D2FD4">
                <w:rPr>
                  <w:rFonts w:eastAsia="Times New Roman" w:cs="Calibri"/>
                  <w:kern w:val="0"/>
                  <w:sz w:val="24"/>
                  <w:szCs w:val="24"/>
                  <w:lang w:eastAsia="pl-PL"/>
                </w:rPr>
                <w:t>tycznych.</w:t>
              </w:r>
            </w:ins>
            <w:ins w:id="35" w:author="Kornelia Kamil" w:date="2025-12-02T11:35:00Z">
              <w:r w:rsidR="00B723E5">
                <w:rPr>
                  <w:rFonts w:eastAsia="Times New Roman" w:cs="Calibri"/>
                  <w:kern w:val="0"/>
                  <w:sz w:val="24"/>
                  <w:szCs w:val="24"/>
                  <w:lang w:eastAsia="pl-PL"/>
                </w:rPr>
                <w:t xml:space="preserve"> </w:t>
              </w:r>
            </w:ins>
            <w:del w:id="36" w:author="Kornelia Kamil" w:date="2025-12-02T10:09:00Z">
              <w:r w:rsidDel="007D2FD4">
                <w:rPr>
                  <w:rFonts w:eastAsia="Times New Roman" w:cs="Calibri"/>
                  <w:kern w:val="0"/>
                  <w:sz w:val="24"/>
                  <w:szCs w:val="24"/>
                  <w:lang w:eastAsia="pl-PL"/>
                </w:rPr>
                <w:delText>na zewnątrz, w deszczu lub mrozie.</w:delText>
              </w:r>
            </w:del>
          </w:p>
        </w:tc>
      </w:tr>
    </w:tbl>
    <w:p w14:paraId="45EA84F0" w14:textId="77777777" w:rsidR="00F22008" w:rsidRDefault="00F22008">
      <w:pPr>
        <w:rPr>
          <w:rFonts w:cs="Calibri"/>
          <w:sz w:val="24"/>
          <w:szCs w:val="24"/>
        </w:rPr>
      </w:pPr>
    </w:p>
    <w:p w14:paraId="50FAD0A4" w14:textId="77777777" w:rsidR="00F22008" w:rsidRDefault="00000000">
      <w:pPr>
        <w:rPr>
          <w:rFonts w:eastAsia="Times New Roman" w:cs="Calibri"/>
          <w:b/>
          <w:bCs/>
          <w:color w:val="EE0000"/>
          <w:kern w:val="0"/>
          <w:sz w:val="24"/>
          <w:szCs w:val="24"/>
          <w:lang w:eastAsia="pl-PL"/>
        </w:rPr>
      </w:pPr>
      <w:r>
        <w:rPr>
          <w:rFonts w:eastAsia="Times New Roman" w:cs="Calibri"/>
          <w:b/>
          <w:bCs/>
          <w:color w:val="EE0000"/>
          <w:kern w:val="0"/>
          <w:sz w:val="24"/>
          <w:szCs w:val="24"/>
          <w:lang w:eastAsia="pl-PL"/>
        </w:rPr>
        <w:t>Zagrożenia specyficzne</w:t>
      </w:r>
    </w:p>
    <w:p w14:paraId="4122FB2B" w14:textId="5FC62FCA" w:rsidR="00F22008" w:rsidRDefault="00000000">
      <w:pPr>
        <w:numPr>
          <w:ilvl w:val="0"/>
          <w:numId w:val="4"/>
        </w:numPr>
        <w:jc w:val="both"/>
      </w:pPr>
      <w:r>
        <w:rPr>
          <w:rFonts w:eastAsia="Times New Roman" w:cs="Calibri"/>
          <w:kern w:val="0"/>
          <w:sz w:val="24"/>
          <w:szCs w:val="24"/>
          <w:lang w:eastAsia="pl-PL"/>
        </w:rPr>
        <w:t xml:space="preserve">Porażenie prądem elektrycznym – może wystąpić w wyniku kontaktu z elementami znajdującymi się pod </w:t>
      </w:r>
      <w:r w:rsidR="001806C7">
        <w:rPr>
          <w:rFonts w:eastAsia="Times New Roman" w:cs="Calibri"/>
          <w:kern w:val="0"/>
          <w:sz w:val="24"/>
          <w:szCs w:val="24"/>
          <w:lang w:eastAsia="pl-PL"/>
        </w:rPr>
        <w:t xml:space="preserve">napięciem </w:t>
      </w:r>
      <w:r w:rsidR="001806C7">
        <w:rPr>
          <w:rFonts w:cs="Calibri"/>
          <w:sz w:val="24"/>
          <w:szCs w:val="24"/>
        </w:rPr>
        <w:t>uszkodzonej</w:t>
      </w:r>
      <w:r>
        <w:rPr>
          <w:rFonts w:cs="Calibri"/>
          <w:sz w:val="24"/>
          <w:szCs w:val="24"/>
        </w:rPr>
        <w:t xml:space="preserve"> izolacji lub nieprawidłowo uziemionych urządzeń.</w:t>
      </w:r>
    </w:p>
    <w:p w14:paraId="760A876B" w14:textId="055E2557" w:rsidR="00F22008" w:rsidRDefault="007D2FD4">
      <w:pPr>
        <w:numPr>
          <w:ilvl w:val="0"/>
          <w:numId w:val="4"/>
        </w:numPr>
        <w:jc w:val="both"/>
        <w:rPr>
          <w:rFonts w:eastAsia="Times New Roman" w:cs="Calibri"/>
          <w:kern w:val="0"/>
          <w:sz w:val="24"/>
          <w:szCs w:val="24"/>
          <w:lang w:eastAsia="pl-PL"/>
        </w:rPr>
      </w:pPr>
      <w:ins w:id="37" w:author="Kornelia Kamil" w:date="2025-12-02T10:03:00Z">
        <w:r>
          <w:rPr>
            <w:rFonts w:eastAsia="Times New Roman" w:cs="Calibri"/>
            <w:kern w:val="0"/>
            <w:sz w:val="24"/>
            <w:szCs w:val="24"/>
            <w:lang w:eastAsia="pl-PL"/>
          </w:rPr>
          <w:t>O</w:t>
        </w:r>
      </w:ins>
      <w:del w:id="38" w:author="Kornelia Kamil" w:date="2025-12-02T10:03:00Z">
        <w:r w:rsidDel="007D2FD4">
          <w:rPr>
            <w:rFonts w:eastAsia="Times New Roman" w:cs="Calibri"/>
            <w:kern w:val="0"/>
            <w:sz w:val="24"/>
            <w:szCs w:val="24"/>
            <w:lang w:eastAsia="pl-PL"/>
          </w:rPr>
          <w:delText>Po</w:delText>
        </w:r>
      </w:del>
      <w:r>
        <w:rPr>
          <w:rFonts w:eastAsia="Times New Roman" w:cs="Calibri"/>
          <w:kern w:val="0"/>
          <w:sz w:val="24"/>
          <w:szCs w:val="24"/>
          <w:lang w:eastAsia="pl-PL"/>
        </w:rPr>
        <w:t>parzenia termiczne i łukiem elektrycznym – zdarzają się podczas zwarć, przeciążeń lub błędnego podłączenia urządzeń.</w:t>
      </w:r>
    </w:p>
    <w:p w14:paraId="0CFA1C2B" w14:textId="77777777" w:rsidR="00F22008" w:rsidRDefault="00000000">
      <w:pPr>
        <w:numPr>
          <w:ilvl w:val="0"/>
          <w:numId w:val="4"/>
        </w:numPr>
        <w:jc w:val="both"/>
        <w:rPr>
          <w:rFonts w:eastAsia="Times New Roman" w:cs="Calibri"/>
          <w:kern w:val="0"/>
          <w:sz w:val="24"/>
          <w:szCs w:val="24"/>
          <w:lang w:eastAsia="pl-PL"/>
        </w:rPr>
      </w:pPr>
      <w:r>
        <w:rPr>
          <w:rFonts w:eastAsia="Times New Roman" w:cs="Calibri"/>
          <w:kern w:val="0"/>
          <w:sz w:val="24"/>
          <w:szCs w:val="24"/>
          <w:lang w:eastAsia="pl-PL"/>
        </w:rPr>
        <w:t>Upadki z wysokości – praca często odbywa się na drabinach, rusztowaniach lub podestach, zwłaszcza przy montażu oświetlenia i prowadzeniu przewodów.</w:t>
      </w:r>
    </w:p>
    <w:p w14:paraId="721760AE" w14:textId="77777777" w:rsidR="00F22008" w:rsidRDefault="00000000">
      <w:pPr>
        <w:numPr>
          <w:ilvl w:val="0"/>
          <w:numId w:val="4"/>
        </w:numPr>
        <w:jc w:val="both"/>
        <w:rPr>
          <w:rFonts w:eastAsia="Times New Roman" w:cs="Calibri"/>
          <w:kern w:val="0"/>
          <w:sz w:val="24"/>
          <w:szCs w:val="24"/>
          <w:lang w:eastAsia="pl-PL"/>
        </w:rPr>
      </w:pPr>
      <w:r>
        <w:rPr>
          <w:rFonts w:eastAsia="Times New Roman" w:cs="Calibri"/>
          <w:kern w:val="0"/>
          <w:sz w:val="24"/>
          <w:szCs w:val="24"/>
          <w:lang w:eastAsia="pl-PL"/>
        </w:rPr>
        <w:t>Skaleczenia i urazy mechaniczne – wynikają z pracy narzędziami ręcznymi, zdejmowania izolacji z kabli, cięcia przewodów czy montażu osprzętu.</w:t>
      </w:r>
    </w:p>
    <w:p w14:paraId="05E4E2DC" w14:textId="77777777" w:rsidR="00F22008" w:rsidRDefault="00000000">
      <w:pPr>
        <w:numPr>
          <w:ilvl w:val="0"/>
          <w:numId w:val="4"/>
        </w:numPr>
        <w:jc w:val="both"/>
        <w:rPr>
          <w:rFonts w:eastAsia="Times New Roman" w:cs="Calibri"/>
          <w:kern w:val="0"/>
          <w:sz w:val="24"/>
          <w:szCs w:val="24"/>
          <w:lang w:eastAsia="pl-PL"/>
        </w:rPr>
      </w:pPr>
      <w:r>
        <w:rPr>
          <w:rFonts w:eastAsia="Times New Roman" w:cs="Calibri"/>
          <w:kern w:val="0"/>
          <w:sz w:val="24"/>
          <w:szCs w:val="24"/>
          <w:lang w:eastAsia="pl-PL"/>
        </w:rPr>
        <w:t>Kontakt z substancjami chemicznymi – elektrycy narażeni są na działanie oparów farb izolacyjnych, rozpuszczalników i środków technicznych używanych przy konserwacji urządzeń.</w:t>
      </w:r>
    </w:p>
    <w:p w14:paraId="38DFB7E9" w14:textId="77777777" w:rsidR="00F22008" w:rsidRDefault="00000000">
      <w:pPr>
        <w:numPr>
          <w:ilvl w:val="0"/>
          <w:numId w:val="4"/>
        </w:numPr>
        <w:jc w:val="both"/>
        <w:rPr>
          <w:rFonts w:eastAsia="Times New Roman" w:cs="Calibri"/>
          <w:kern w:val="0"/>
          <w:sz w:val="24"/>
          <w:szCs w:val="24"/>
          <w:lang w:eastAsia="pl-PL"/>
        </w:rPr>
      </w:pPr>
      <w:r>
        <w:rPr>
          <w:rFonts w:eastAsia="Times New Roman" w:cs="Calibri"/>
          <w:kern w:val="0"/>
          <w:sz w:val="24"/>
          <w:szCs w:val="24"/>
          <w:lang w:eastAsia="pl-PL"/>
        </w:rPr>
        <w:t>Zagrożenie pożarem lub wybuchem – szczególnie w środowisku, gdzie obecne są pyły, gazy lub substancje łatwopalne, a instalacje nie są odpowiednio zabezpieczone.</w:t>
      </w:r>
    </w:p>
    <w:p w14:paraId="799F4301" w14:textId="77777777" w:rsidR="00F22008" w:rsidRDefault="00000000">
      <w:pPr>
        <w:numPr>
          <w:ilvl w:val="0"/>
          <w:numId w:val="4"/>
        </w:numPr>
        <w:jc w:val="both"/>
        <w:rPr>
          <w:rFonts w:eastAsia="Times New Roman" w:cs="Calibri"/>
          <w:kern w:val="0"/>
          <w:sz w:val="24"/>
          <w:szCs w:val="24"/>
          <w:lang w:eastAsia="pl-PL"/>
        </w:rPr>
      </w:pPr>
      <w:r>
        <w:rPr>
          <w:rFonts w:eastAsia="Times New Roman" w:cs="Calibri"/>
          <w:kern w:val="0"/>
          <w:sz w:val="24"/>
          <w:szCs w:val="24"/>
          <w:lang w:eastAsia="pl-PL"/>
        </w:rPr>
        <w:t>Ryzyko dla osób postronnych – może wystąpić, gdy miejsce pracy nie zostanie właściwie odgrodzone lub zabezpieczone przed dostępem.</w:t>
      </w:r>
    </w:p>
    <w:p w14:paraId="6DDA63A3" w14:textId="77777777" w:rsidR="00F22008" w:rsidRDefault="00F22008">
      <w:pPr>
        <w:rPr>
          <w:rFonts w:cs="Calibri"/>
          <w:b/>
          <w:bCs/>
          <w:sz w:val="24"/>
          <w:szCs w:val="24"/>
        </w:rPr>
      </w:pPr>
    </w:p>
    <w:p w14:paraId="6222E45F" w14:textId="77777777" w:rsidR="00EB7EDC" w:rsidRDefault="00EB7EDC">
      <w:pPr>
        <w:ind w:left="360"/>
        <w:rPr>
          <w:ins w:id="39" w:author="Kornelia Kamil" w:date="2025-12-02T11:13:00Z"/>
          <w:rFonts w:cs="Calibri"/>
          <w:b/>
          <w:bCs/>
          <w:color w:val="EE0000"/>
          <w:sz w:val="24"/>
          <w:szCs w:val="24"/>
        </w:rPr>
      </w:pPr>
    </w:p>
    <w:p w14:paraId="2ECBE6E1" w14:textId="77777777" w:rsidR="002257A8" w:rsidRDefault="002257A8">
      <w:pPr>
        <w:ind w:left="360"/>
        <w:rPr>
          <w:rFonts w:cs="Calibri"/>
          <w:b/>
          <w:bCs/>
          <w:color w:val="EE0000"/>
          <w:sz w:val="24"/>
          <w:szCs w:val="24"/>
        </w:rPr>
      </w:pPr>
    </w:p>
    <w:p w14:paraId="6E2D622B" w14:textId="06B6D311" w:rsidR="00F22008" w:rsidRDefault="00000000">
      <w:pPr>
        <w:ind w:left="360"/>
        <w:rPr>
          <w:rFonts w:cs="Calibri"/>
          <w:b/>
          <w:bCs/>
          <w:color w:val="EE0000"/>
          <w:sz w:val="24"/>
          <w:szCs w:val="24"/>
        </w:rPr>
      </w:pPr>
      <w:r>
        <w:rPr>
          <w:rFonts w:cs="Calibri"/>
          <w:b/>
          <w:bCs/>
          <w:color w:val="EE0000"/>
          <w:sz w:val="24"/>
          <w:szCs w:val="24"/>
        </w:rPr>
        <w:lastRenderedPageBreak/>
        <w:t>Potencjalne miejsca pracy</w:t>
      </w:r>
    </w:p>
    <w:p w14:paraId="5E1BF27F" w14:textId="77777777" w:rsidR="00F22008" w:rsidRDefault="00000000">
      <w:pPr>
        <w:ind w:left="36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Elektryk to specjalista, który zajmuje się montażem, naprawą oraz konserwacją instalacji i urządzeń elektrycznych. Absolwenci szkoły branżowej mogą znaleźć zatrudnienie w wielu sektorach gospodarki, zarówno w firmach usługowych, jak i przemysłowych:</w:t>
      </w:r>
    </w:p>
    <w:p w14:paraId="7132DB1C" w14:textId="77777777" w:rsidR="00F22008" w:rsidRDefault="00F22008">
      <w:pPr>
        <w:rPr>
          <w:rFonts w:cs="Calibri"/>
          <w:sz w:val="24"/>
          <w:szCs w:val="24"/>
        </w:rPr>
      </w:pPr>
    </w:p>
    <w:p w14:paraId="470CAD5E" w14:textId="77777777" w:rsidR="00F22008" w:rsidRDefault="00000000">
      <w:pPr>
        <w:numPr>
          <w:ilvl w:val="0"/>
          <w:numId w:val="5"/>
        </w:numPr>
        <w:jc w:val="both"/>
      </w:pPr>
      <w:r>
        <w:rPr>
          <w:rFonts w:cs="Calibri"/>
          <w:b/>
          <w:bCs/>
          <w:sz w:val="24"/>
          <w:szCs w:val="24"/>
        </w:rPr>
        <w:t>Firmy instalacyjne i budowlane</w:t>
      </w:r>
      <w:r>
        <w:rPr>
          <w:rFonts w:cs="Calibri"/>
          <w:sz w:val="24"/>
          <w:szCs w:val="24"/>
        </w:rPr>
        <w:t xml:space="preserve"> – wykonywanie montażu nowych instalacji elektrycznych, modernizacja oraz naprawa istniejących sieci w budynkach mieszkalnych, usługowych i przemysłowych.</w:t>
      </w:r>
    </w:p>
    <w:p w14:paraId="4C63D414" w14:textId="603AE72A" w:rsidR="00F22008" w:rsidRDefault="00000000">
      <w:pPr>
        <w:numPr>
          <w:ilvl w:val="0"/>
          <w:numId w:val="5"/>
        </w:numPr>
        <w:jc w:val="both"/>
      </w:pPr>
      <w:r>
        <w:rPr>
          <w:rFonts w:cs="Calibri"/>
          <w:b/>
          <w:bCs/>
          <w:sz w:val="24"/>
          <w:szCs w:val="24"/>
        </w:rPr>
        <w:t>Zakłady przemysłowe</w:t>
      </w:r>
      <w:r>
        <w:rPr>
          <w:rFonts w:cs="Calibri"/>
          <w:sz w:val="24"/>
          <w:szCs w:val="24"/>
        </w:rPr>
        <w:t xml:space="preserve"> – obsługa oraz utrzymanie sprawności maszyn, urządzeń i instalacji elektrycznych w różnych branżach, np. spożywczej, metalowej, chemicznej</w:t>
      </w:r>
      <w:ins w:id="40" w:author="Kornelia Kamil" w:date="2025-12-02T10:10:00Z">
        <w:r w:rsidR="007D2FD4">
          <w:rPr>
            <w:rFonts w:cs="Calibri"/>
            <w:sz w:val="24"/>
            <w:szCs w:val="24"/>
          </w:rPr>
          <w:t>, tran</w:t>
        </w:r>
      </w:ins>
      <w:ins w:id="41" w:author="Kornelia Kamil" w:date="2025-12-02T10:11:00Z">
        <w:r w:rsidR="007D2FD4">
          <w:rPr>
            <w:rFonts w:cs="Calibri"/>
            <w:sz w:val="24"/>
            <w:szCs w:val="24"/>
          </w:rPr>
          <w:t>sportu drogowego, morskiego i kolejowego.</w:t>
        </w:r>
      </w:ins>
      <w:del w:id="42" w:author="Kornelia Kamil" w:date="2025-12-02T10:10:00Z">
        <w:r w:rsidDel="007D2FD4">
          <w:rPr>
            <w:rFonts w:cs="Calibri"/>
            <w:sz w:val="24"/>
            <w:szCs w:val="24"/>
          </w:rPr>
          <w:delText xml:space="preserve"> czy motoryzacyjnej.</w:delText>
        </w:r>
      </w:del>
    </w:p>
    <w:p w14:paraId="2CCBD071" w14:textId="77777777" w:rsidR="00F22008" w:rsidRDefault="00000000">
      <w:pPr>
        <w:numPr>
          <w:ilvl w:val="0"/>
          <w:numId w:val="5"/>
        </w:numPr>
        <w:jc w:val="both"/>
      </w:pPr>
      <w:r>
        <w:rPr>
          <w:rFonts w:cs="Calibri"/>
          <w:b/>
          <w:bCs/>
          <w:sz w:val="24"/>
          <w:szCs w:val="24"/>
        </w:rPr>
        <w:t>Firmy zajmujące się obsługą techniczną budynków</w:t>
      </w:r>
      <w:r>
        <w:rPr>
          <w:rFonts w:cs="Calibri"/>
          <w:sz w:val="24"/>
          <w:szCs w:val="24"/>
        </w:rPr>
        <w:t xml:space="preserve"> – wykonywanie przeglądów, napraw i konserwacji instalacji elektrycznych w biurowcach, szkołach, szpitalach oraz innych obiektach użyteczności publicznej.</w:t>
      </w:r>
    </w:p>
    <w:p w14:paraId="22085C57" w14:textId="77777777" w:rsidR="00F22008" w:rsidRDefault="00000000">
      <w:pPr>
        <w:numPr>
          <w:ilvl w:val="0"/>
          <w:numId w:val="5"/>
        </w:numPr>
        <w:jc w:val="both"/>
      </w:pPr>
      <w:r>
        <w:rPr>
          <w:rFonts w:cs="Calibri"/>
          <w:b/>
          <w:bCs/>
          <w:sz w:val="24"/>
          <w:szCs w:val="24"/>
        </w:rPr>
        <w:t>Zakłady energetyczne, elektrociepłownie i rozdzielnie elektryczne</w:t>
      </w:r>
      <w:r>
        <w:rPr>
          <w:rFonts w:cs="Calibri"/>
          <w:sz w:val="24"/>
          <w:szCs w:val="24"/>
        </w:rPr>
        <w:t xml:space="preserve"> – prace związane z eksploatacją i konserwacją urządzeń energetycznych, pod nadzorem osób uprawnionych.</w:t>
      </w:r>
    </w:p>
    <w:p w14:paraId="35CB2E8D" w14:textId="77777777" w:rsidR="00F22008" w:rsidRDefault="00000000">
      <w:pPr>
        <w:numPr>
          <w:ilvl w:val="0"/>
          <w:numId w:val="5"/>
        </w:numPr>
        <w:jc w:val="both"/>
      </w:pPr>
      <w:r>
        <w:rPr>
          <w:rFonts w:cs="Calibri"/>
          <w:b/>
          <w:bCs/>
          <w:sz w:val="24"/>
          <w:szCs w:val="24"/>
        </w:rPr>
        <w:t>Serwisy sprzętu elektrycznego i elektronicznego</w:t>
      </w:r>
      <w:r>
        <w:rPr>
          <w:rFonts w:cs="Calibri"/>
          <w:sz w:val="24"/>
          <w:szCs w:val="24"/>
        </w:rPr>
        <w:t xml:space="preserve"> – diagnozowanie usterek, naprawa i konserwacja drobnych urządzeń elektrycznych.</w:t>
      </w:r>
    </w:p>
    <w:p w14:paraId="4EC5B2DC" w14:textId="77777777" w:rsidR="00F22008" w:rsidRDefault="00000000">
      <w:pPr>
        <w:numPr>
          <w:ilvl w:val="0"/>
          <w:numId w:val="5"/>
        </w:numPr>
        <w:jc w:val="both"/>
      </w:pPr>
      <w:r>
        <w:rPr>
          <w:rFonts w:cs="Calibri"/>
          <w:b/>
          <w:bCs/>
          <w:sz w:val="24"/>
          <w:szCs w:val="24"/>
        </w:rPr>
        <w:t>Własna działalność gospodarcza</w:t>
      </w:r>
      <w:r>
        <w:rPr>
          <w:rFonts w:cs="Calibri"/>
          <w:sz w:val="24"/>
          <w:szCs w:val="24"/>
        </w:rPr>
        <w:t xml:space="preserve"> – po zdobyciu odpowiednich uprawnień możliwe jest prowadzenie usług w zakresie instalacji, napraw i pomiarów elektrycznych.</w:t>
      </w:r>
    </w:p>
    <w:p w14:paraId="116B8162" w14:textId="77777777" w:rsidR="00F22008" w:rsidRDefault="00F22008">
      <w:pPr>
        <w:ind w:left="360"/>
        <w:rPr>
          <w:rFonts w:cs="Calibri"/>
          <w:sz w:val="24"/>
          <w:szCs w:val="24"/>
        </w:rPr>
      </w:pPr>
    </w:p>
    <w:p w14:paraId="644F4FCF" w14:textId="77777777" w:rsidR="00F22008" w:rsidRDefault="00000000">
      <w:pPr>
        <w:spacing w:line="240" w:lineRule="auto"/>
        <w:jc w:val="both"/>
        <w:rPr>
          <w:rFonts w:cs="Calibri"/>
          <w:b/>
          <w:bCs/>
          <w:color w:val="EE0000"/>
          <w:sz w:val="24"/>
          <w:szCs w:val="24"/>
        </w:rPr>
      </w:pPr>
      <w:r>
        <w:rPr>
          <w:rFonts w:cs="Calibri"/>
          <w:b/>
          <w:bCs/>
          <w:color w:val="EE0000"/>
          <w:sz w:val="24"/>
          <w:szCs w:val="24"/>
        </w:rPr>
        <w:t>Przykładowe stanowiska pracy</w:t>
      </w:r>
    </w:p>
    <w:p w14:paraId="51B5B5C7" w14:textId="77777777" w:rsidR="00F22008" w:rsidRDefault="00000000">
      <w:pPr>
        <w:spacing w:line="240" w:lineRule="auto"/>
        <w:jc w:val="both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Elektryk – stanowiska pracy:</w:t>
      </w:r>
    </w:p>
    <w:p w14:paraId="430B7D9E" w14:textId="77777777" w:rsidR="00F22008" w:rsidRDefault="00000000">
      <w:pPr>
        <w:numPr>
          <w:ilvl w:val="0"/>
          <w:numId w:val="6"/>
        </w:numPr>
        <w:spacing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Elektryk zakładowy (utrzymania ruchu)</w:t>
      </w:r>
    </w:p>
    <w:p w14:paraId="2ADEE693" w14:textId="77777777" w:rsidR="00F22008" w:rsidRDefault="00000000">
      <w:pPr>
        <w:numPr>
          <w:ilvl w:val="0"/>
          <w:numId w:val="6"/>
        </w:numPr>
        <w:spacing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Elektryk budowlany</w:t>
      </w:r>
    </w:p>
    <w:p w14:paraId="44405684" w14:textId="77777777" w:rsidR="00F22008" w:rsidRDefault="00000000">
      <w:pPr>
        <w:numPr>
          <w:ilvl w:val="0"/>
          <w:numId w:val="6"/>
        </w:numPr>
        <w:spacing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Elektryk instalacji przemysłowych</w:t>
      </w:r>
    </w:p>
    <w:p w14:paraId="7343D9DF" w14:textId="77777777" w:rsidR="00F22008" w:rsidRDefault="00000000">
      <w:pPr>
        <w:numPr>
          <w:ilvl w:val="0"/>
          <w:numId w:val="6"/>
        </w:numPr>
        <w:spacing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Elektryk </w:t>
      </w:r>
      <w:proofErr w:type="spellStart"/>
      <w:r>
        <w:rPr>
          <w:rFonts w:cs="Calibri"/>
          <w:sz w:val="24"/>
          <w:szCs w:val="24"/>
        </w:rPr>
        <w:t>serwisant</w:t>
      </w:r>
      <w:proofErr w:type="spellEnd"/>
      <w:r>
        <w:rPr>
          <w:rFonts w:cs="Calibri"/>
          <w:sz w:val="24"/>
          <w:szCs w:val="24"/>
        </w:rPr>
        <w:t>/monter</w:t>
      </w:r>
    </w:p>
    <w:p w14:paraId="0D0A2AA3" w14:textId="77777777" w:rsidR="00F22008" w:rsidRDefault="00000000">
      <w:pPr>
        <w:numPr>
          <w:ilvl w:val="0"/>
          <w:numId w:val="6"/>
        </w:numPr>
        <w:spacing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Elektryk sieciowy (energetyka zawodowa)</w:t>
      </w:r>
    </w:p>
    <w:p w14:paraId="5A1274F9" w14:textId="77777777" w:rsidR="00F22008" w:rsidRDefault="00000000">
      <w:pPr>
        <w:numPr>
          <w:ilvl w:val="0"/>
          <w:numId w:val="6"/>
        </w:numPr>
        <w:spacing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Elektromonter napowietrznych i kablowych linii energetycznych</w:t>
      </w:r>
    </w:p>
    <w:p w14:paraId="111E526C" w14:textId="77777777" w:rsidR="00F22008" w:rsidRDefault="00000000">
      <w:pPr>
        <w:numPr>
          <w:ilvl w:val="0"/>
          <w:numId w:val="6"/>
        </w:numPr>
        <w:spacing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Elektromonter / Elektryk Zakładowy</w:t>
      </w:r>
    </w:p>
    <w:p w14:paraId="534CA42B" w14:textId="77777777" w:rsidR="00F22008" w:rsidRDefault="00000000">
      <w:pPr>
        <w:numPr>
          <w:ilvl w:val="0"/>
          <w:numId w:val="6"/>
        </w:numPr>
        <w:spacing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Konserwator instalacji elektrycznej</w:t>
      </w:r>
    </w:p>
    <w:p w14:paraId="3E42E288" w14:textId="77777777" w:rsidR="00F22008" w:rsidRDefault="00000000">
      <w:pPr>
        <w:numPr>
          <w:ilvl w:val="0"/>
          <w:numId w:val="6"/>
        </w:numPr>
        <w:spacing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lastRenderedPageBreak/>
        <w:t>Elektryk pojazdów (np. tramwaje, autobusy elektryczne)</w:t>
      </w:r>
    </w:p>
    <w:p w14:paraId="26F95E3D" w14:textId="77777777" w:rsidR="00F22008" w:rsidRDefault="00000000">
      <w:pPr>
        <w:numPr>
          <w:ilvl w:val="0"/>
          <w:numId w:val="6"/>
        </w:numPr>
        <w:spacing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Elektryk w działach utrzymania technicznego budynków</w:t>
      </w:r>
    </w:p>
    <w:p w14:paraId="098AA139" w14:textId="3F2906C9" w:rsidR="00F22008" w:rsidRPr="003B100E" w:rsidRDefault="00000000" w:rsidP="003B100E">
      <w:pPr>
        <w:numPr>
          <w:ilvl w:val="0"/>
          <w:numId w:val="6"/>
        </w:numPr>
        <w:spacing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Elektryk w służbach miejskich lub wojsku</w:t>
      </w:r>
    </w:p>
    <w:p w14:paraId="18D6B26D" w14:textId="77777777" w:rsidR="0037469E" w:rsidRDefault="0037469E">
      <w:pPr>
        <w:spacing w:line="240" w:lineRule="auto"/>
        <w:jc w:val="both"/>
        <w:rPr>
          <w:rFonts w:cs="Calibri"/>
          <w:b/>
          <w:bCs/>
          <w:color w:val="EE0000"/>
          <w:sz w:val="24"/>
          <w:szCs w:val="24"/>
        </w:rPr>
      </w:pPr>
    </w:p>
    <w:p w14:paraId="2657B62A" w14:textId="653AB8F6" w:rsidR="00F22008" w:rsidRDefault="00000000">
      <w:pPr>
        <w:spacing w:line="240" w:lineRule="auto"/>
        <w:jc w:val="both"/>
        <w:rPr>
          <w:rFonts w:cs="Calibri"/>
          <w:b/>
          <w:bCs/>
          <w:color w:val="EE0000"/>
          <w:sz w:val="24"/>
          <w:szCs w:val="24"/>
        </w:rPr>
      </w:pPr>
      <w:r>
        <w:rPr>
          <w:rFonts w:cs="Calibri"/>
          <w:b/>
          <w:bCs/>
          <w:color w:val="EE0000"/>
          <w:sz w:val="24"/>
          <w:szCs w:val="24"/>
        </w:rPr>
        <w:t xml:space="preserve">Zagrożenia dla zdrowia, życia, mienia i środowiska </w:t>
      </w:r>
    </w:p>
    <w:p w14:paraId="0DF4346A" w14:textId="48008836" w:rsidR="00F22008" w:rsidRDefault="00F949A9">
      <w:pPr>
        <w:spacing w:line="240" w:lineRule="auto"/>
        <w:jc w:val="both"/>
        <w:rPr>
          <w:rFonts w:cs="Calibri"/>
          <w:sz w:val="24"/>
          <w:szCs w:val="24"/>
        </w:rPr>
      </w:pPr>
      <w:ins w:id="43" w:author="Kornelia Kamil" w:date="2025-12-02T11:20:00Z">
        <w:r>
          <w:rPr>
            <w:rFonts w:cs="Calibri"/>
            <w:sz w:val="24"/>
            <w:szCs w:val="24"/>
          </w:rPr>
          <w:t>Zawód</w:t>
        </w:r>
      </w:ins>
      <w:del w:id="44" w:author="Kornelia Kamil" w:date="2025-12-02T11:20:00Z">
        <w:r w:rsidDel="00F949A9">
          <w:rPr>
            <w:rFonts w:cs="Calibri"/>
            <w:sz w:val="24"/>
            <w:szCs w:val="24"/>
          </w:rPr>
          <w:delText>Praca</w:delText>
        </w:r>
      </w:del>
      <w:r>
        <w:rPr>
          <w:rFonts w:cs="Calibri"/>
          <w:sz w:val="24"/>
          <w:szCs w:val="24"/>
        </w:rPr>
        <w:t xml:space="preserve"> elektryka wiąże się z dużą odpowiedzialnością i wymaga zachowania szczególnej ostrożności. Osoba wykonująca ten zawód ma kontakt z energią elektryczną, urządzeniami przemysłowymi i różnymi czynnikami środowiskowymi. Dlatego bardzo ważne jest przestrzeganie zasad bezpieczeństwa i stosowanie środków ochrony indywidualnej.</w:t>
      </w:r>
    </w:p>
    <w:p w14:paraId="6C8B8119" w14:textId="77777777" w:rsidR="00F22008" w:rsidRDefault="00000000">
      <w:pPr>
        <w:spacing w:line="240" w:lineRule="auto"/>
        <w:jc w:val="both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1. Zagrożenia związane z prądem elektrycznym</w:t>
      </w:r>
    </w:p>
    <w:p w14:paraId="3EE49DEF" w14:textId="77777777" w:rsidR="00F22008" w:rsidRDefault="00000000">
      <w:pPr>
        <w:numPr>
          <w:ilvl w:val="0"/>
          <w:numId w:val="7"/>
        </w:numPr>
        <w:spacing w:line="240" w:lineRule="auto"/>
        <w:jc w:val="both"/>
      </w:pPr>
      <w:r>
        <w:rPr>
          <w:rFonts w:cs="Calibri"/>
          <w:b/>
          <w:bCs/>
          <w:sz w:val="24"/>
          <w:szCs w:val="24"/>
        </w:rPr>
        <w:t>Porażenie prądem</w:t>
      </w:r>
      <w:r>
        <w:rPr>
          <w:rFonts w:cs="Calibri"/>
          <w:sz w:val="24"/>
          <w:szCs w:val="24"/>
        </w:rPr>
        <w:t xml:space="preserve"> – może nastąpić w wyniku dotknięcia przewodów pod napięciem, uszkodzonej izolacji lub nieprawidłowo uziemionych urządzeń.</w:t>
      </w:r>
    </w:p>
    <w:p w14:paraId="638BAB6B" w14:textId="7AD74BFC" w:rsidR="00F22008" w:rsidRDefault="00000000">
      <w:pPr>
        <w:numPr>
          <w:ilvl w:val="0"/>
          <w:numId w:val="7"/>
        </w:numPr>
        <w:spacing w:line="240" w:lineRule="auto"/>
        <w:jc w:val="both"/>
      </w:pPr>
      <w:r>
        <w:rPr>
          <w:rFonts w:cs="Calibri"/>
          <w:b/>
          <w:bCs/>
          <w:sz w:val="24"/>
          <w:szCs w:val="24"/>
        </w:rPr>
        <w:t>Łuk elektryczny</w:t>
      </w:r>
      <w:r>
        <w:rPr>
          <w:rFonts w:cs="Calibri"/>
          <w:sz w:val="24"/>
          <w:szCs w:val="24"/>
        </w:rPr>
        <w:t xml:space="preserve"> – grozi oparzeniami i uszkodzeniem wzroku przy zwarciach </w:t>
      </w:r>
      <w:ins w:id="45" w:author="Kornelia Kamil" w:date="2025-12-02T11:23:00Z">
        <w:r w:rsidR="00F949A9">
          <w:rPr>
            <w:rFonts w:cs="Calibri"/>
            <w:sz w:val="24"/>
            <w:szCs w:val="24"/>
          </w:rPr>
          <w:br/>
        </w:r>
      </w:ins>
      <w:r>
        <w:rPr>
          <w:rFonts w:cs="Calibri"/>
          <w:sz w:val="24"/>
          <w:szCs w:val="24"/>
        </w:rPr>
        <w:t>i przeciążeniach.</w:t>
      </w:r>
    </w:p>
    <w:p w14:paraId="003C20A9" w14:textId="77777777" w:rsidR="00F22008" w:rsidRDefault="00000000">
      <w:pPr>
        <w:numPr>
          <w:ilvl w:val="0"/>
          <w:numId w:val="7"/>
        </w:numPr>
        <w:spacing w:line="240" w:lineRule="auto"/>
        <w:jc w:val="both"/>
      </w:pPr>
      <w:r>
        <w:rPr>
          <w:rFonts w:cs="Calibri"/>
          <w:b/>
          <w:bCs/>
          <w:sz w:val="24"/>
          <w:szCs w:val="24"/>
        </w:rPr>
        <w:t>Przepięcia i wyładowania atmosferyczne</w:t>
      </w:r>
      <w:r>
        <w:rPr>
          <w:rFonts w:cs="Calibri"/>
          <w:sz w:val="24"/>
          <w:szCs w:val="24"/>
        </w:rPr>
        <w:t xml:space="preserve"> – ryzyko porażenia i zniszczenia instalacji podczas pracy na zewnątrz.</w:t>
      </w:r>
    </w:p>
    <w:p w14:paraId="1DBD9F61" w14:textId="77777777" w:rsidR="00F22008" w:rsidRDefault="00000000">
      <w:pPr>
        <w:spacing w:line="240" w:lineRule="auto"/>
        <w:jc w:val="both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2. Czynniki środowiskowe i fizyczne</w:t>
      </w:r>
    </w:p>
    <w:p w14:paraId="0E98179F" w14:textId="58CD459D" w:rsidR="00F22008" w:rsidRDefault="00000000">
      <w:pPr>
        <w:numPr>
          <w:ilvl w:val="0"/>
          <w:numId w:val="8"/>
        </w:numPr>
        <w:spacing w:line="240" w:lineRule="auto"/>
        <w:jc w:val="both"/>
      </w:pPr>
      <w:r>
        <w:rPr>
          <w:rFonts w:cs="Calibri"/>
          <w:b/>
          <w:bCs/>
          <w:sz w:val="24"/>
          <w:szCs w:val="24"/>
        </w:rPr>
        <w:t>Hałas i wibracje</w:t>
      </w:r>
      <w:r>
        <w:rPr>
          <w:rFonts w:cs="Calibri"/>
          <w:sz w:val="24"/>
          <w:szCs w:val="24"/>
        </w:rPr>
        <w:t xml:space="preserve"> – występują w halach przemysłowych, przy transformatorach </w:t>
      </w:r>
      <w:ins w:id="46" w:author="Kornelia Kamil" w:date="2025-12-02T11:23:00Z">
        <w:r w:rsidR="00F949A9">
          <w:rPr>
            <w:rFonts w:cs="Calibri"/>
            <w:sz w:val="24"/>
            <w:szCs w:val="24"/>
          </w:rPr>
          <w:br/>
        </w:r>
      </w:ins>
      <w:r>
        <w:rPr>
          <w:rFonts w:cs="Calibri"/>
          <w:sz w:val="24"/>
          <w:szCs w:val="24"/>
        </w:rPr>
        <w:t>i maszynach wirujących.</w:t>
      </w:r>
    </w:p>
    <w:p w14:paraId="7BCEE648" w14:textId="77777777" w:rsidR="00F22008" w:rsidRDefault="00000000">
      <w:pPr>
        <w:numPr>
          <w:ilvl w:val="0"/>
          <w:numId w:val="8"/>
        </w:numPr>
        <w:spacing w:line="240" w:lineRule="auto"/>
        <w:jc w:val="both"/>
      </w:pPr>
      <w:r>
        <w:rPr>
          <w:rFonts w:cs="Calibri"/>
          <w:b/>
          <w:bCs/>
          <w:sz w:val="24"/>
          <w:szCs w:val="24"/>
        </w:rPr>
        <w:t>Zanieczyszczenia powietrza</w:t>
      </w:r>
      <w:r>
        <w:rPr>
          <w:rFonts w:cs="Calibri"/>
          <w:sz w:val="24"/>
          <w:szCs w:val="24"/>
        </w:rPr>
        <w:t xml:space="preserve"> – dymy, pyły, gazy techniczne, opary lutownicze mogą wpływać na drogi oddechowe.</w:t>
      </w:r>
    </w:p>
    <w:p w14:paraId="4B6548D9" w14:textId="77777777" w:rsidR="00F22008" w:rsidRDefault="00000000">
      <w:pPr>
        <w:numPr>
          <w:ilvl w:val="0"/>
          <w:numId w:val="8"/>
        </w:numPr>
        <w:spacing w:line="240" w:lineRule="auto"/>
        <w:jc w:val="both"/>
      </w:pPr>
      <w:r>
        <w:rPr>
          <w:rFonts w:cs="Calibri"/>
          <w:b/>
          <w:bCs/>
          <w:sz w:val="24"/>
          <w:szCs w:val="24"/>
        </w:rPr>
        <w:t>Ekstremalne temperatury</w:t>
      </w:r>
      <w:r>
        <w:rPr>
          <w:rFonts w:cs="Calibri"/>
          <w:sz w:val="24"/>
          <w:szCs w:val="24"/>
        </w:rPr>
        <w:t xml:space="preserve"> – praca w chłodnych, gorących lub słabo wentylowanych pomieszczeniach.</w:t>
      </w:r>
    </w:p>
    <w:p w14:paraId="07A88DDE" w14:textId="77777777" w:rsidR="00F22008" w:rsidRDefault="00F22008">
      <w:pPr>
        <w:spacing w:line="240" w:lineRule="auto"/>
        <w:jc w:val="both"/>
        <w:rPr>
          <w:rFonts w:cs="Calibri"/>
          <w:sz w:val="24"/>
          <w:szCs w:val="24"/>
        </w:rPr>
      </w:pPr>
    </w:p>
    <w:p w14:paraId="685739BD" w14:textId="77777777" w:rsidR="00F22008" w:rsidRDefault="00000000">
      <w:pPr>
        <w:spacing w:line="240" w:lineRule="auto"/>
        <w:jc w:val="both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3. Czynniki chemiczne i biologiczne</w:t>
      </w:r>
    </w:p>
    <w:p w14:paraId="754EFB6C" w14:textId="77777777" w:rsidR="00F22008" w:rsidRDefault="00000000">
      <w:pPr>
        <w:numPr>
          <w:ilvl w:val="0"/>
          <w:numId w:val="9"/>
        </w:numPr>
        <w:spacing w:line="240" w:lineRule="auto"/>
        <w:jc w:val="both"/>
      </w:pPr>
      <w:r>
        <w:rPr>
          <w:rFonts w:cs="Calibri"/>
          <w:b/>
          <w:bCs/>
          <w:sz w:val="24"/>
          <w:szCs w:val="24"/>
        </w:rPr>
        <w:t>Kontakt z substancjami chemicznymi</w:t>
      </w:r>
      <w:r>
        <w:rPr>
          <w:rFonts w:cs="Calibri"/>
          <w:sz w:val="24"/>
          <w:szCs w:val="24"/>
        </w:rPr>
        <w:t xml:space="preserve"> – np. olejami, smarami, topnikami czy środkami czyszczącymi.</w:t>
      </w:r>
    </w:p>
    <w:p w14:paraId="7210506C" w14:textId="71C8E7B7" w:rsidR="00F22008" w:rsidRDefault="00000000">
      <w:pPr>
        <w:numPr>
          <w:ilvl w:val="0"/>
          <w:numId w:val="9"/>
        </w:numPr>
        <w:spacing w:line="240" w:lineRule="auto"/>
        <w:jc w:val="both"/>
      </w:pPr>
      <w:r>
        <w:rPr>
          <w:rFonts w:cs="Calibri"/>
          <w:b/>
          <w:bCs/>
          <w:sz w:val="24"/>
          <w:szCs w:val="24"/>
        </w:rPr>
        <w:t>Narażenie biologiczne</w:t>
      </w:r>
      <w:r>
        <w:rPr>
          <w:rFonts w:cs="Calibri"/>
          <w:sz w:val="24"/>
          <w:szCs w:val="24"/>
        </w:rPr>
        <w:t xml:space="preserve"> – kontakt z grzybami, pleśnią lub bakteriami w wilgotnych </w:t>
      </w:r>
      <w:ins w:id="47" w:author="Kornelia Kamil" w:date="2025-12-02T11:24:00Z">
        <w:r w:rsidR="00F949A9">
          <w:rPr>
            <w:rFonts w:cs="Calibri"/>
            <w:sz w:val="24"/>
            <w:szCs w:val="24"/>
          </w:rPr>
          <w:br/>
        </w:r>
      </w:ins>
      <w:r>
        <w:rPr>
          <w:rFonts w:cs="Calibri"/>
          <w:sz w:val="24"/>
          <w:szCs w:val="24"/>
        </w:rPr>
        <w:t>i starych pomieszczeniach technicznych.</w:t>
      </w:r>
    </w:p>
    <w:p w14:paraId="76EA388A" w14:textId="77777777" w:rsidR="00F22008" w:rsidRDefault="00000000">
      <w:pPr>
        <w:numPr>
          <w:ilvl w:val="0"/>
          <w:numId w:val="9"/>
        </w:numPr>
        <w:spacing w:line="240" w:lineRule="auto"/>
        <w:jc w:val="both"/>
      </w:pPr>
      <w:r>
        <w:rPr>
          <w:rFonts w:cs="Calibri"/>
          <w:b/>
          <w:bCs/>
          <w:sz w:val="24"/>
          <w:szCs w:val="24"/>
        </w:rPr>
        <w:t>Ryzyko zatrucia gazami</w:t>
      </w:r>
      <w:r>
        <w:rPr>
          <w:rFonts w:cs="Calibri"/>
          <w:sz w:val="24"/>
          <w:szCs w:val="24"/>
        </w:rPr>
        <w:t xml:space="preserve"> – np. tlenkiem węgla przy pracy w źle wentylowanych przestrzeniach.</w:t>
      </w:r>
    </w:p>
    <w:p w14:paraId="333B0EBF" w14:textId="77777777" w:rsidR="003B100E" w:rsidRDefault="003B100E">
      <w:pPr>
        <w:spacing w:line="240" w:lineRule="auto"/>
        <w:jc w:val="both"/>
        <w:rPr>
          <w:rFonts w:cs="Calibri"/>
          <w:b/>
          <w:bCs/>
          <w:sz w:val="24"/>
          <w:szCs w:val="24"/>
        </w:rPr>
      </w:pPr>
    </w:p>
    <w:p w14:paraId="614FC99A" w14:textId="77777777" w:rsidR="003B100E" w:rsidRDefault="003B100E">
      <w:pPr>
        <w:spacing w:line="240" w:lineRule="auto"/>
        <w:jc w:val="both"/>
        <w:rPr>
          <w:rFonts w:cs="Calibri"/>
          <w:b/>
          <w:bCs/>
          <w:sz w:val="24"/>
          <w:szCs w:val="24"/>
        </w:rPr>
      </w:pPr>
    </w:p>
    <w:p w14:paraId="12880956" w14:textId="7BB1712D" w:rsidR="00F22008" w:rsidRDefault="00000000">
      <w:pPr>
        <w:spacing w:line="240" w:lineRule="auto"/>
        <w:jc w:val="both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lastRenderedPageBreak/>
        <w:t>4. Zagrożenia pożarowe i wybuchowe</w:t>
      </w:r>
    </w:p>
    <w:p w14:paraId="07DADDD2" w14:textId="77777777" w:rsidR="00F22008" w:rsidRDefault="00000000">
      <w:pPr>
        <w:numPr>
          <w:ilvl w:val="0"/>
          <w:numId w:val="10"/>
        </w:numPr>
        <w:spacing w:line="240" w:lineRule="auto"/>
        <w:jc w:val="both"/>
      </w:pPr>
      <w:r>
        <w:rPr>
          <w:rFonts w:cs="Calibri"/>
          <w:b/>
          <w:bCs/>
          <w:sz w:val="24"/>
          <w:szCs w:val="24"/>
        </w:rPr>
        <w:t>Pożary instalacji</w:t>
      </w:r>
      <w:r>
        <w:rPr>
          <w:rFonts w:cs="Calibri"/>
          <w:sz w:val="24"/>
          <w:szCs w:val="24"/>
        </w:rPr>
        <w:t xml:space="preserve"> – spowodowane zwarciem, przeciążeniem lub niewłaściwym zabezpieczeniem.</w:t>
      </w:r>
    </w:p>
    <w:p w14:paraId="727C6FE4" w14:textId="77777777" w:rsidR="00F22008" w:rsidRDefault="00000000">
      <w:pPr>
        <w:numPr>
          <w:ilvl w:val="0"/>
          <w:numId w:val="10"/>
        </w:numPr>
        <w:spacing w:line="240" w:lineRule="auto"/>
        <w:jc w:val="both"/>
      </w:pPr>
      <w:r>
        <w:rPr>
          <w:rFonts w:cs="Calibri"/>
          <w:b/>
          <w:bCs/>
          <w:sz w:val="24"/>
          <w:szCs w:val="24"/>
        </w:rPr>
        <w:t>Ryzyko wybuchu</w:t>
      </w:r>
      <w:r>
        <w:rPr>
          <w:rFonts w:cs="Calibri"/>
          <w:sz w:val="24"/>
          <w:szCs w:val="24"/>
        </w:rPr>
        <w:t xml:space="preserve"> – praca w strefach zagrożonych (np. stacje paliw, zakłady chemiczne) wymaga specjalnych kwalifikacji i środków ostrożności.</w:t>
      </w:r>
    </w:p>
    <w:p w14:paraId="2ADD7D48" w14:textId="77777777" w:rsidR="00F22008" w:rsidRDefault="00000000">
      <w:pPr>
        <w:spacing w:line="240" w:lineRule="auto"/>
        <w:jc w:val="both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5. Czynniki ergonomiczne i organizacyjne</w:t>
      </w:r>
    </w:p>
    <w:p w14:paraId="0E1C0BF3" w14:textId="687DDAF1" w:rsidR="00F22008" w:rsidRDefault="00000000">
      <w:pPr>
        <w:numPr>
          <w:ilvl w:val="0"/>
          <w:numId w:val="11"/>
        </w:numPr>
        <w:spacing w:line="240" w:lineRule="auto"/>
        <w:jc w:val="both"/>
      </w:pPr>
      <w:r>
        <w:rPr>
          <w:rFonts w:cs="Calibri"/>
          <w:b/>
          <w:bCs/>
          <w:sz w:val="24"/>
          <w:szCs w:val="24"/>
        </w:rPr>
        <w:t xml:space="preserve">Praca w </w:t>
      </w:r>
      <w:ins w:id="48" w:author="Kornelia Kamil" w:date="2025-12-02T10:11:00Z">
        <w:r w:rsidR="007D2FD4">
          <w:rPr>
            <w:rFonts w:cs="Calibri"/>
            <w:b/>
            <w:bCs/>
            <w:sz w:val="24"/>
            <w:szCs w:val="24"/>
          </w:rPr>
          <w:t>wymuszonej</w:t>
        </w:r>
      </w:ins>
      <w:del w:id="49" w:author="Kornelia Kamil" w:date="2025-12-02T10:11:00Z">
        <w:r w:rsidDel="007D2FD4">
          <w:rPr>
            <w:rFonts w:cs="Calibri"/>
            <w:b/>
            <w:bCs/>
            <w:sz w:val="24"/>
            <w:szCs w:val="24"/>
          </w:rPr>
          <w:delText>niewygodnej</w:delText>
        </w:r>
      </w:del>
      <w:r>
        <w:rPr>
          <w:rFonts w:cs="Calibri"/>
          <w:b/>
          <w:bCs/>
          <w:sz w:val="24"/>
          <w:szCs w:val="24"/>
        </w:rPr>
        <w:t xml:space="preserve"> pozycji</w:t>
      </w:r>
      <w:ins w:id="50" w:author="Kornelia Kamil" w:date="2025-12-02T10:12:00Z">
        <w:r w:rsidR="007D2FD4">
          <w:rPr>
            <w:rFonts w:cs="Calibri"/>
            <w:b/>
            <w:bCs/>
            <w:sz w:val="24"/>
            <w:szCs w:val="24"/>
          </w:rPr>
          <w:t xml:space="preserve"> ciała</w:t>
        </w:r>
      </w:ins>
      <w:r>
        <w:rPr>
          <w:rFonts w:cs="Calibri"/>
          <w:sz w:val="24"/>
          <w:szCs w:val="24"/>
        </w:rPr>
        <w:t xml:space="preserve"> – dług</w:t>
      </w:r>
      <w:ins w:id="51" w:author="Kornelia Kamil" w:date="2025-12-02T10:12:00Z">
        <w:r w:rsidR="007D2FD4">
          <w:rPr>
            <w:rFonts w:cs="Calibri"/>
            <w:sz w:val="24"/>
            <w:szCs w:val="24"/>
          </w:rPr>
          <w:t>otrwałe</w:t>
        </w:r>
      </w:ins>
      <w:del w:id="52" w:author="Kornelia Kamil" w:date="2025-12-02T10:12:00Z">
        <w:r w:rsidDel="007D2FD4">
          <w:rPr>
            <w:rFonts w:cs="Calibri"/>
            <w:sz w:val="24"/>
            <w:szCs w:val="24"/>
          </w:rPr>
          <w:delText>ie</w:delText>
        </w:r>
      </w:del>
      <w:r>
        <w:rPr>
          <w:rFonts w:cs="Calibri"/>
          <w:sz w:val="24"/>
          <w:szCs w:val="24"/>
        </w:rPr>
        <w:t xml:space="preserve"> stanie, </w:t>
      </w:r>
      <w:ins w:id="53" w:author="Kornelia Kamil" w:date="2025-12-02T10:12:00Z">
        <w:r w:rsidR="007D2FD4">
          <w:rPr>
            <w:rFonts w:cs="Calibri"/>
            <w:sz w:val="24"/>
            <w:szCs w:val="24"/>
          </w:rPr>
          <w:t>pochylanie, kucanie</w:t>
        </w:r>
        <w:r w:rsidR="000D175A">
          <w:rPr>
            <w:rFonts w:cs="Calibri"/>
            <w:sz w:val="24"/>
            <w:szCs w:val="24"/>
          </w:rPr>
          <w:t xml:space="preserve"> może skutkować dolegliwośc</w:t>
        </w:r>
      </w:ins>
      <w:ins w:id="54" w:author="Kornelia Kamil" w:date="2025-12-02T10:13:00Z">
        <w:r w:rsidR="000D175A">
          <w:rPr>
            <w:rFonts w:cs="Calibri"/>
            <w:sz w:val="24"/>
            <w:szCs w:val="24"/>
          </w:rPr>
          <w:t>iami bólowymi kręgosłupa i zmęczeniem mięśni.</w:t>
        </w:r>
      </w:ins>
      <w:ins w:id="55" w:author="Kornelia Kamil" w:date="2025-12-02T10:12:00Z">
        <w:r w:rsidR="007D2FD4">
          <w:rPr>
            <w:rFonts w:cs="Calibri"/>
            <w:sz w:val="24"/>
            <w:szCs w:val="24"/>
          </w:rPr>
          <w:t xml:space="preserve"> </w:t>
        </w:r>
      </w:ins>
      <w:del w:id="56" w:author="Kornelia Kamil" w:date="2025-12-02T10:12:00Z">
        <w:r w:rsidDel="007D2FD4">
          <w:rPr>
            <w:rFonts w:cs="Calibri"/>
            <w:sz w:val="24"/>
            <w:szCs w:val="24"/>
          </w:rPr>
          <w:delText>schylanie się</w:delText>
        </w:r>
      </w:del>
      <w:del w:id="57" w:author="Kornelia Kamil" w:date="2025-12-02T10:13:00Z">
        <w:r w:rsidDel="000D175A">
          <w:rPr>
            <w:rFonts w:cs="Calibri"/>
            <w:sz w:val="24"/>
            <w:szCs w:val="24"/>
          </w:rPr>
          <w:delText xml:space="preserve"> lub praca przy komputerze może powodować bóle pleców i zmęczenie mięśni.</w:delText>
        </w:r>
      </w:del>
    </w:p>
    <w:p w14:paraId="6503261E" w14:textId="49E9417A" w:rsidR="00F22008" w:rsidRDefault="00000000">
      <w:pPr>
        <w:numPr>
          <w:ilvl w:val="0"/>
          <w:numId w:val="11"/>
        </w:numPr>
        <w:spacing w:line="240" w:lineRule="auto"/>
        <w:jc w:val="both"/>
      </w:pPr>
      <w:r>
        <w:rPr>
          <w:rFonts w:cs="Calibri"/>
          <w:b/>
          <w:bCs/>
          <w:sz w:val="24"/>
          <w:szCs w:val="24"/>
        </w:rPr>
        <w:t>Zła organizacja stanowiska pracy</w:t>
      </w:r>
      <w:r>
        <w:rPr>
          <w:rFonts w:cs="Calibri"/>
          <w:sz w:val="24"/>
          <w:szCs w:val="24"/>
        </w:rPr>
        <w:t xml:space="preserve"> – brak ergonomicznego wyposażenia</w:t>
      </w:r>
      <w:ins w:id="58" w:author="Kornelia Kamil" w:date="2025-12-02T10:13:00Z">
        <w:r w:rsidR="000D175A">
          <w:rPr>
            <w:rFonts w:cs="Calibri"/>
            <w:sz w:val="24"/>
            <w:szCs w:val="24"/>
          </w:rPr>
          <w:t xml:space="preserve"> stanowiska pracy, brak </w:t>
        </w:r>
      </w:ins>
      <w:r w:rsidR="001806C7">
        <w:rPr>
          <w:rFonts w:cs="Calibri"/>
          <w:sz w:val="24"/>
          <w:szCs w:val="24"/>
        </w:rPr>
        <w:t>ŚOI i</w:t>
      </w:r>
      <w:r>
        <w:rPr>
          <w:rFonts w:cs="Calibri"/>
          <w:sz w:val="24"/>
          <w:szCs w:val="24"/>
        </w:rPr>
        <w:t xml:space="preserve"> przerw </w:t>
      </w:r>
      <w:ins w:id="59" w:author="Kornelia Kamil" w:date="2025-12-02T10:14:00Z">
        <w:r w:rsidR="000D175A">
          <w:rPr>
            <w:rFonts w:cs="Calibri"/>
            <w:sz w:val="24"/>
            <w:szCs w:val="24"/>
          </w:rPr>
          <w:t xml:space="preserve">w pracy ma niekorzystny </w:t>
        </w:r>
      </w:ins>
      <w:r>
        <w:rPr>
          <w:rFonts w:cs="Calibri"/>
          <w:sz w:val="24"/>
          <w:szCs w:val="24"/>
        </w:rPr>
        <w:t>wpływ</w:t>
      </w:r>
      <w:del w:id="60" w:author="Kornelia Kamil" w:date="2025-12-02T10:14:00Z">
        <w:r w:rsidDel="000D175A">
          <w:rPr>
            <w:rFonts w:cs="Calibri"/>
            <w:sz w:val="24"/>
            <w:szCs w:val="24"/>
          </w:rPr>
          <w:delText>a</w:delText>
        </w:r>
      </w:del>
      <w:r>
        <w:rPr>
          <w:rFonts w:cs="Calibri"/>
          <w:sz w:val="24"/>
          <w:szCs w:val="24"/>
        </w:rPr>
        <w:t xml:space="preserve"> na zdrowie i</w:t>
      </w:r>
      <w:ins w:id="61" w:author="Kornelia Kamil" w:date="2025-12-02T10:14:00Z">
        <w:r w:rsidR="000D175A">
          <w:rPr>
            <w:rFonts w:cs="Calibri"/>
            <w:sz w:val="24"/>
            <w:szCs w:val="24"/>
          </w:rPr>
          <w:t xml:space="preserve"> </w:t>
        </w:r>
        <w:proofErr w:type="gramStart"/>
        <w:r w:rsidR="000D175A">
          <w:rPr>
            <w:rFonts w:cs="Calibri"/>
            <w:sz w:val="24"/>
            <w:szCs w:val="24"/>
          </w:rPr>
          <w:t xml:space="preserve">zmniejsza </w:t>
        </w:r>
      </w:ins>
      <w:r>
        <w:rPr>
          <w:rFonts w:cs="Calibri"/>
          <w:sz w:val="24"/>
          <w:szCs w:val="24"/>
        </w:rPr>
        <w:t xml:space="preserve"> efektywność</w:t>
      </w:r>
      <w:proofErr w:type="gramEnd"/>
      <w:ins w:id="62" w:author="Kornelia Kamil" w:date="2025-12-02T10:14:00Z">
        <w:r w:rsidR="000D175A">
          <w:rPr>
            <w:rFonts w:cs="Calibri"/>
            <w:sz w:val="24"/>
            <w:szCs w:val="24"/>
          </w:rPr>
          <w:t xml:space="preserve"> pracy.</w:t>
        </w:r>
      </w:ins>
      <w:del w:id="63" w:author="Kornelia Kamil" w:date="2025-12-02T10:14:00Z">
        <w:r w:rsidDel="000D175A">
          <w:rPr>
            <w:rFonts w:cs="Calibri"/>
            <w:sz w:val="24"/>
            <w:szCs w:val="24"/>
          </w:rPr>
          <w:delText>.</w:delText>
        </w:r>
      </w:del>
    </w:p>
    <w:p w14:paraId="44DA399F" w14:textId="77777777" w:rsidR="00F22008" w:rsidRDefault="00000000">
      <w:pPr>
        <w:spacing w:line="240" w:lineRule="auto"/>
        <w:jc w:val="both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6. Zagrożenia mechaniczne i urazowe</w:t>
      </w:r>
    </w:p>
    <w:p w14:paraId="02E151BF" w14:textId="4391EF91" w:rsidR="00F22008" w:rsidRDefault="00000000">
      <w:pPr>
        <w:numPr>
          <w:ilvl w:val="0"/>
          <w:numId w:val="12"/>
        </w:numPr>
        <w:spacing w:line="240" w:lineRule="auto"/>
        <w:jc w:val="both"/>
      </w:pPr>
      <w:r>
        <w:rPr>
          <w:rFonts w:cs="Calibri"/>
          <w:b/>
          <w:bCs/>
          <w:sz w:val="24"/>
          <w:szCs w:val="24"/>
        </w:rPr>
        <w:t>Urazy mechaniczne</w:t>
      </w:r>
      <w:r>
        <w:rPr>
          <w:rFonts w:cs="Calibri"/>
          <w:sz w:val="24"/>
          <w:szCs w:val="24"/>
        </w:rPr>
        <w:t xml:space="preserve"> – </w:t>
      </w:r>
      <w:ins w:id="64" w:author="Kornelia Kamil" w:date="2025-12-02T10:15:00Z">
        <w:r w:rsidR="000D175A">
          <w:rPr>
            <w:rFonts w:cs="Calibri"/>
            <w:sz w:val="24"/>
            <w:szCs w:val="24"/>
          </w:rPr>
          <w:t>mogą skutkować różnymi uszkodzeniami ciała i elementów stanowiska i środowiska pracy.</w:t>
        </w:r>
      </w:ins>
      <w:del w:id="65" w:author="Kornelia Kamil" w:date="2025-12-02T10:15:00Z">
        <w:r w:rsidDel="000D175A">
          <w:rPr>
            <w:rFonts w:cs="Calibri"/>
            <w:sz w:val="24"/>
            <w:szCs w:val="24"/>
          </w:rPr>
          <w:delText>skaleczenia, stłuczenia, przecięcia kabli i blach.</w:delText>
        </w:r>
      </w:del>
    </w:p>
    <w:p w14:paraId="1909BCB8" w14:textId="77777777" w:rsidR="00F22008" w:rsidRDefault="00000000">
      <w:pPr>
        <w:numPr>
          <w:ilvl w:val="0"/>
          <w:numId w:val="12"/>
        </w:numPr>
        <w:spacing w:line="240" w:lineRule="auto"/>
        <w:jc w:val="both"/>
      </w:pPr>
      <w:r>
        <w:rPr>
          <w:rFonts w:cs="Calibri"/>
          <w:b/>
          <w:bCs/>
          <w:sz w:val="24"/>
          <w:szCs w:val="24"/>
        </w:rPr>
        <w:t>Wypadki z narzędziami</w:t>
      </w:r>
      <w:r>
        <w:rPr>
          <w:rFonts w:cs="Calibri"/>
          <w:sz w:val="24"/>
          <w:szCs w:val="24"/>
        </w:rPr>
        <w:t xml:space="preserve"> – używanie elektronarzędzi lub ciężkich elementów grozi kontuzjami.</w:t>
      </w:r>
    </w:p>
    <w:p w14:paraId="25999865" w14:textId="04AE037A" w:rsidR="00F22008" w:rsidRDefault="00000000">
      <w:pPr>
        <w:numPr>
          <w:ilvl w:val="0"/>
          <w:numId w:val="12"/>
        </w:numPr>
        <w:spacing w:line="240" w:lineRule="auto"/>
        <w:jc w:val="both"/>
      </w:pPr>
      <w:r>
        <w:rPr>
          <w:rFonts w:cs="Calibri"/>
          <w:b/>
          <w:bCs/>
          <w:sz w:val="24"/>
          <w:szCs w:val="24"/>
        </w:rPr>
        <w:t>Upadki z wysokości</w:t>
      </w:r>
      <w:r>
        <w:rPr>
          <w:rFonts w:cs="Calibri"/>
          <w:sz w:val="24"/>
          <w:szCs w:val="24"/>
        </w:rPr>
        <w:t xml:space="preserve"> – praca na drabinach, słupach czy rusztowaniac</w:t>
      </w:r>
      <w:ins w:id="66" w:author="Kornelia Kamil" w:date="2025-12-02T11:26:00Z">
        <w:r w:rsidR="006C3794">
          <w:rPr>
            <w:rFonts w:cs="Calibri"/>
            <w:sz w:val="24"/>
            <w:szCs w:val="24"/>
          </w:rPr>
          <w:t>h</w:t>
        </w:r>
      </w:ins>
      <w:del w:id="67" w:author="Kornelia Kamil" w:date="2025-12-02T11:26:00Z">
        <w:r w:rsidDel="006C3794">
          <w:rPr>
            <w:rFonts w:cs="Calibri"/>
            <w:sz w:val="24"/>
            <w:szCs w:val="24"/>
          </w:rPr>
          <w:delText>h j ostrożnośc</w:delText>
        </w:r>
      </w:del>
      <w:r>
        <w:rPr>
          <w:rFonts w:cs="Calibri"/>
          <w:sz w:val="24"/>
          <w:szCs w:val="24"/>
        </w:rPr>
        <w:t xml:space="preserve"> grozi upadkami</w:t>
      </w:r>
      <w:del w:id="68" w:author="Kornelia Kamil" w:date="2025-12-02T11:24:00Z">
        <w:r w:rsidDel="00F949A9">
          <w:rPr>
            <w:rFonts w:cs="Calibri"/>
            <w:sz w:val="24"/>
            <w:szCs w:val="24"/>
          </w:rPr>
          <w:delText xml:space="preserve"> i</w:delText>
        </w:r>
      </w:del>
      <w:r>
        <w:rPr>
          <w:rFonts w:cs="Calibri"/>
          <w:sz w:val="24"/>
          <w:szCs w:val="24"/>
        </w:rPr>
        <w:t xml:space="preserve"> .</w:t>
      </w:r>
    </w:p>
    <w:p w14:paraId="107811FE" w14:textId="77777777" w:rsidR="00F22008" w:rsidRDefault="00000000">
      <w:pPr>
        <w:spacing w:line="240" w:lineRule="auto"/>
        <w:jc w:val="both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7. Brak stosowania środków ochrony</w:t>
      </w:r>
    </w:p>
    <w:p w14:paraId="6956F2B2" w14:textId="190FA755" w:rsidR="00F22008" w:rsidRDefault="00000000">
      <w:pPr>
        <w:numPr>
          <w:ilvl w:val="0"/>
          <w:numId w:val="13"/>
        </w:numPr>
        <w:spacing w:line="240" w:lineRule="auto"/>
        <w:jc w:val="both"/>
      </w:pPr>
      <w:r>
        <w:rPr>
          <w:b/>
          <w:bCs/>
          <w:sz w:val="24"/>
          <w:szCs w:val="24"/>
        </w:rPr>
        <w:t xml:space="preserve">Ochrony przeciwporażeniowej </w:t>
      </w:r>
      <w:r>
        <w:rPr>
          <w:b/>
          <w:bCs/>
        </w:rPr>
        <w:t xml:space="preserve">– </w:t>
      </w:r>
      <w:r w:rsidRPr="006C3794">
        <w:rPr>
          <w:sz w:val="24"/>
          <w:szCs w:val="24"/>
          <w:rPrChange w:id="69" w:author="Kornelia Kamil" w:date="2025-12-02T11:26:00Z">
            <w:rPr/>
          </w:rPrChange>
        </w:rPr>
        <w:t>naraża na porażenie prądem elektrycznym</w:t>
      </w:r>
      <w:ins w:id="70" w:author="Kornelia Kamil" w:date="2025-12-02T11:26:00Z">
        <w:r w:rsidR="006C3794">
          <w:rPr>
            <w:sz w:val="24"/>
            <w:szCs w:val="24"/>
          </w:rPr>
          <w:t>.</w:t>
        </w:r>
      </w:ins>
    </w:p>
    <w:p w14:paraId="47A9840F" w14:textId="77777777" w:rsidR="00F22008" w:rsidRDefault="00000000">
      <w:pPr>
        <w:numPr>
          <w:ilvl w:val="0"/>
          <w:numId w:val="13"/>
        </w:numPr>
        <w:spacing w:line="240" w:lineRule="auto"/>
        <w:jc w:val="both"/>
      </w:pPr>
      <w:r>
        <w:rPr>
          <w:rFonts w:cs="Calibri"/>
          <w:b/>
          <w:bCs/>
          <w:sz w:val="24"/>
          <w:szCs w:val="24"/>
        </w:rPr>
        <w:t>Brak odzieży ochronnej</w:t>
      </w:r>
      <w:r>
        <w:rPr>
          <w:rFonts w:cs="Calibri"/>
          <w:sz w:val="24"/>
          <w:szCs w:val="24"/>
        </w:rPr>
        <w:t xml:space="preserve"> – naraża na oparzenia i porażenia.</w:t>
      </w:r>
    </w:p>
    <w:p w14:paraId="4D3C14C8" w14:textId="03182B7B" w:rsidR="00F22008" w:rsidRDefault="00000000">
      <w:pPr>
        <w:numPr>
          <w:ilvl w:val="0"/>
          <w:numId w:val="13"/>
        </w:numPr>
        <w:spacing w:line="240" w:lineRule="auto"/>
        <w:jc w:val="both"/>
      </w:pPr>
      <w:r>
        <w:rPr>
          <w:rFonts w:cs="Calibri"/>
          <w:b/>
          <w:bCs/>
          <w:sz w:val="24"/>
          <w:szCs w:val="24"/>
        </w:rPr>
        <w:t>Brak osłon zbiorowych</w:t>
      </w:r>
      <w:r>
        <w:rPr>
          <w:rFonts w:cs="Calibri"/>
          <w:sz w:val="24"/>
          <w:szCs w:val="24"/>
        </w:rPr>
        <w:t xml:space="preserve"> – np. barierek czy obudów maszyn zwiększa ryzyko kontaktu </w:t>
      </w:r>
      <w:ins w:id="71" w:author="Kornelia Kamil" w:date="2025-12-02T11:27:00Z">
        <w:r w:rsidR="006C3794">
          <w:rPr>
            <w:rFonts w:cs="Calibri"/>
            <w:sz w:val="24"/>
            <w:szCs w:val="24"/>
          </w:rPr>
          <w:br/>
        </w:r>
      </w:ins>
      <w:r>
        <w:rPr>
          <w:rFonts w:cs="Calibri"/>
          <w:sz w:val="24"/>
          <w:szCs w:val="24"/>
        </w:rPr>
        <w:t>z elementami pod napięciem.</w:t>
      </w:r>
    </w:p>
    <w:p w14:paraId="14F614A0" w14:textId="77777777" w:rsidR="00F22008" w:rsidRDefault="00000000">
      <w:pPr>
        <w:spacing w:line="240" w:lineRule="auto"/>
        <w:jc w:val="both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8. Czynniki psychospołeczne</w:t>
      </w:r>
    </w:p>
    <w:p w14:paraId="3F81FB0B" w14:textId="77777777" w:rsidR="00F22008" w:rsidRDefault="00000000">
      <w:pPr>
        <w:numPr>
          <w:ilvl w:val="0"/>
          <w:numId w:val="14"/>
        </w:numPr>
        <w:spacing w:line="240" w:lineRule="auto"/>
        <w:jc w:val="both"/>
      </w:pPr>
      <w:r>
        <w:rPr>
          <w:rFonts w:cs="Calibri"/>
          <w:b/>
          <w:bCs/>
          <w:sz w:val="24"/>
          <w:szCs w:val="24"/>
        </w:rPr>
        <w:t>Stres zawodowy</w:t>
      </w:r>
      <w:r>
        <w:rPr>
          <w:rFonts w:cs="Calibri"/>
          <w:sz w:val="24"/>
          <w:szCs w:val="24"/>
        </w:rPr>
        <w:t xml:space="preserve"> – wynika z odpowiedzialności za bezpieczeństwo urządzeń i ludzi.</w:t>
      </w:r>
    </w:p>
    <w:p w14:paraId="7888A252" w14:textId="4715AC87" w:rsidR="00F22008" w:rsidRDefault="00000000">
      <w:pPr>
        <w:numPr>
          <w:ilvl w:val="0"/>
          <w:numId w:val="14"/>
        </w:numPr>
        <w:spacing w:line="240" w:lineRule="auto"/>
        <w:jc w:val="both"/>
      </w:pPr>
      <w:r>
        <w:rPr>
          <w:rFonts w:cs="Calibri"/>
          <w:b/>
          <w:bCs/>
          <w:sz w:val="24"/>
          <w:szCs w:val="24"/>
        </w:rPr>
        <w:t>Praca w izolacji</w:t>
      </w:r>
      <w:r>
        <w:rPr>
          <w:rFonts w:cs="Calibri"/>
          <w:sz w:val="24"/>
          <w:szCs w:val="24"/>
        </w:rPr>
        <w:t xml:space="preserve"> – w terenie lub dużych obiektach często </w:t>
      </w:r>
      <w:ins w:id="72" w:author="Kornelia Kamil" w:date="2025-12-02T10:16:00Z">
        <w:r w:rsidR="000D175A">
          <w:rPr>
            <w:rFonts w:cs="Calibri"/>
            <w:sz w:val="24"/>
            <w:szCs w:val="24"/>
          </w:rPr>
          <w:t>praca jest jednoosobowa.</w:t>
        </w:r>
      </w:ins>
      <w:del w:id="73" w:author="Kornelia Kamil" w:date="2025-12-02T10:16:00Z">
        <w:r w:rsidDel="000D175A">
          <w:rPr>
            <w:rFonts w:cs="Calibri"/>
            <w:sz w:val="24"/>
            <w:szCs w:val="24"/>
          </w:rPr>
          <w:delText>działa samodzielnie.</w:delText>
        </w:r>
      </w:del>
    </w:p>
    <w:p w14:paraId="2CC80F03" w14:textId="77777777" w:rsidR="00F22008" w:rsidRDefault="00000000">
      <w:pPr>
        <w:numPr>
          <w:ilvl w:val="0"/>
          <w:numId w:val="14"/>
        </w:numPr>
        <w:spacing w:line="240" w:lineRule="auto"/>
        <w:jc w:val="both"/>
      </w:pPr>
      <w:r>
        <w:rPr>
          <w:rFonts w:cs="Calibri"/>
          <w:b/>
          <w:bCs/>
          <w:sz w:val="24"/>
          <w:szCs w:val="24"/>
        </w:rPr>
        <w:t>Zmęczenie i dekoncentracja</w:t>
      </w:r>
      <w:r>
        <w:rPr>
          <w:rFonts w:cs="Calibri"/>
          <w:sz w:val="24"/>
          <w:szCs w:val="24"/>
        </w:rPr>
        <w:t xml:space="preserve"> – prowadzą do błędów i wypadków.</w:t>
      </w:r>
    </w:p>
    <w:p w14:paraId="11F4BD3C" w14:textId="5598F638" w:rsidR="00F22008" w:rsidRDefault="00000000">
      <w:pPr>
        <w:numPr>
          <w:ilvl w:val="0"/>
          <w:numId w:val="14"/>
        </w:numPr>
        <w:spacing w:line="240" w:lineRule="auto"/>
        <w:jc w:val="both"/>
      </w:pPr>
      <w:r>
        <w:rPr>
          <w:rFonts w:cs="Calibri"/>
          <w:b/>
          <w:bCs/>
          <w:sz w:val="24"/>
          <w:szCs w:val="24"/>
        </w:rPr>
        <w:t>Niejasna organizacja pracy</w:t>
      </w:r>
      <w:r>
        <w:rPr>
          <w:rFonts w:cs="Calibri"/>
          <w:sz w:val="24"/>
          <w:szCs w:val="24"/>
        </w:rPr>
        <w:t xml:space="preserve"> – brak komunikacji lub konflikt w zespole zwiększają </w:t>
      </w:r>
      <w:ins w:id="74" w:author="Kornelia Kamil" w:date="2025-12-02T10:16:00Z">
        <w:r w:rsidR="000D175A">
          <w:rPr>
            <w:rFonts w:cs="Calibri"/>
            <w:sz w:val="24"/>
            <w:szCs w:val="24"/>
          </w:rPr>
          <w:t>stres</w:t>
        </w:r>
      </w:ins>
      <w:del w:id="75" w:author="Kornelia Kamil" w:date="2025-12-02T10:16:00Z">
        <w:r w:rsidDel="000D175A">
          <w:rPr>
            <w:rFonts w:cs="Calibri"/>
            <w:sz w:val="24"/>
            <w:szCs w:val="24"/>
          </w:rPr>
          <w:delText>napięcie</w:delText>
        </w:r>
      </w:del>
      <w:r>
        <w:rPr>
          <w:rFonts w:cs="Calibri"/>
          <w:sz w:val="24"/>
          <w:szCs w:val="24"/>
        </w:rPr>
        <w:t xml:space="preserve"> psychiczn</w:t>
      </w:r>
      <w:ins w:id="76" w:author="Kornelia Kamil" w:date="2025-12-02T10:16:00Z">
        <w:r w:rsidR="000D175A">
          <w:rPr>
            <w:rFonts w:cs="Calibri"/>
            <w:sz w:val="24"/>
            <w:szCs w:val="24"/>
          </w:rPr>
          <w:t>y</w:t>
        </w:r>
      </w:ins>
      <w:del w:id="77" w:author="Kornelia Kamil" w:date="2025-12-02T10:16:00Z">
        <w:r w:rsidDel="000D175A">
          <w:rPr>
            <w:rFonts w:cs="Calibri"/>
            <w:sz w:val="24"/>
            <w:szCs w:val="24"/>
          </w:rPr>
          <w:delText>e</w:delText>
        </w:r>
      </w:del>
      <w:r>
        <w:rPr>
          <w:rFonts w:cs="Calibri"/>
          <w:sz w:val="24"/>
          <w:szCs w:val="24"/>
        </w:rPr>
        <w:t>.</w:t>
      </w:r>
    </w:p>
    <w:p w14:paraId="750C63C9" w14:textId="77777777" w:rsidR="00F22008" w:rsidRDefault="00000000">
      <w:pPr>
        <w:spacing w:line="240" w:lineRule="auto"/>
        <w:jc w:val="both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9. Zagrożenia dla środowiska</w:t>
      </w:r>
    </w:p>
    <w:p w14:paraId="775D10AD" w14:textId="77777777" w:rsidR="00F22008" w:rsidRDefault="00000000">
      <w:pPr>
        <w:numPr>
          <w:ilvl w:val="0"/>
          <w:numId w:val="15"/>
        </w:numPr>
        <w:spacing w:line="240" w:lineRule="auto"/>
        <w:jc w:val="both"/>
      </w:pPr>
      <w:r>
        <w:rPr>
          <w:rFonts w:cs="Calibri"/>
          <w:b/>
          <w:bCs/>
          <w:sz w:val="24"/>
          <w:szCs w:val="24"/>
        </w:rPr>
        <w:t>Niewłaściwa utylizacja odpadów</w:t>
      </w:r>
      <w:r>
        <w:rPr>
          <w:rFonts w:cs="Calibri"/>
          <w:sz w:val="24"/>
          <w:szCs w:val="24"/>
        </w:rPr>
        <w:t xml:space="preserve"> – np. baterii, kabli, urządzeń zawierających substancje niebezpieczne.</w:t>
      </w:r>
    </w:p>
    <w:p w14:paraId="4855A406" w14:textId="77777777" w:rsidR="00F22008" w:rsidRDefault="00000000">
      <w:pPr>
        <w:numPr>
          <w:ilvl w:val="0"/>
          <w:numId w:val="15"/>
        </w:numPr>
        <w:spacing w:line="240" w:lineRule="auto"/>
        <w:jc w:val="both"/>
      </w:pPr>
      <w:r>
        <w:rPr>
          <w:rFonts w:cs="Calibri"/>
          <w:b/>
          <w:bCs/>
          <w:sz w:val="24"/>
          <w:szCs w:val="24"/>
        </w:rPr>
        <w:t>Zanieczyszczenia środowiska</w:t>
      </w:r>
      <w:r>
        <w:rPr>
          <w:rFonts w:cs="Calibri"/>
          <w:sz w:val="24"/>
          <w:szCs w:val="24"/>
        </w:rPr>
        <w:t xml:space="preserve"> – przy awariach transformatorów olejowych lub instalacji energetycznych.</w:t>
      </w:r>
    </w:p>
    <w:p w14:paraId="188258AB" w14:textId="77777777" w:rsidR="00F22008" w:rsidRDefault="00000000">
      <w:pPr>
        <w:numPr>
          <w:ilvl w:val="0"/>
          <w:numId w:val="15"/>
        </w:numPr>
        <w:spacing w:line="240" w:lineRule="auto"/>
        <w:jc w:val="both"/>
      </w:pPr>
      <w:r>
        <w:rPr>
          <w:rFonts w:cs="Calibri"/>
          <w:b/>
          <w:bCs/>
          <w:sz w:val="24"/>
          <w:szCs w:val="24"/>
        </w:rPr>
        <w:lastRenderedPageBreak/>
        <w:t>Emisja hałasu i promieniowania</w:t>
      </w:r>
      <w:r>
        <w:rPr>
          <w:rFonts w:cs="Calibri"/>
          <w:sz w:val="24"/>
          <w:szCs w:val="24"/>
        </w:rPr>
        <w:t xml:space="preserve"> – w stacjach wysokiego napięcia lub zakładach przemysłowych.</w:t>
      </w:r>
    </w:p>
    <w:p w14:paraId="5B904D78" w14:textId="77777777" w:rsidR="00F22008" w:rsidRDefault="00F22008">
      <w:pPr>
        <w:spacing w:line="240" w:lineRule="auto"/>
        <w:jc w:val="both"/>
        <w:rPr>
          <w:rFonts w:cs="Calibri"/>
          <w:sz w:val="24"/>
          <w:szCs w:val="24"/>
        </w:rPr>
      </w:pPr>
    </w:p>
    <w:p w14:paraId="49F8DB05" w14:textId="77777777" w:rsidR="00F22008" w:rsidRDefault="00000000">
      <w:pPr>
        <w:spacing w:line="240" w:lineRule="auto"/>
        <w:jc w:val="both"/>
        <w:rPr>
          <w:rFonts w:cs="Calibri"/>
          <w:b/>
          <w:bCs/>
          <w:color w:val="EE0000"/>
          <w:sz w:val="24"/>
          <w:szCs w:val="24"/>
        </w:rPr>
      </w:pPr>
      <w:r>
        <w:rPr>
          <w:rFonts w:cs="Calibri"/>
          <w:b/>
          <w:bCs/>
          <w:color w:val="EE0000"/>
          <w:sz w:val="24"/>
          <w:szCs w:val="24"/>
        </w:rPr>
        <w:t>Działania zapobiegawcze</w:t>
      </w:r>
    </w:p>
    <w:p w14:paraId="6AF73444" w14:textId="77777777" w:rsidR="00F22008" w:rsidRDefault="00000000">
      <w:pPr>
        <w:spacing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Aby zmniejszyć ryzyko wypadków i zagrożeń elektryk powinien:</w:t>
      </w:r>
    </w:p>
    <w:p w14:paraId="289D12A9" w14:textId="4ECEEDBE" w:rsidR="00F22008" w:rsidRDefault="00000000">
      <w:pPr>
        <w:numPr>
          <w:ilvl w:val="0"/>
          <w:numId w:val="16"/>
        </w:numPr>
        <w:spacing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stosować zasady </w:t>
      </w:r>
      <w:r w:rsidR="001806C7">
        <w:rPr>
          <w:rFonts w:cs="Calibri"/>
          <w:sz w:val="24"/>
          <w:szCs w:val="24"/>
        </w:rPr>
        <w:t>BHP, ochrony</w:t>
      </w:r>
      <w:r>
        <w:rPr>
          <w:rFonts w:cs="Calibri"/>
          <w:sz w:val="24"/>
          <w:szCs w:val="24"/>
        </w:rPr>
        <w:t xml:space="preserve"> przeciwporażeniowej i przeciwpożarowej,</w:t>
      </w:r>
    </w:p>
    <w:p w14:paraId="2CE19DE9" w14:textId="77777777" w:rsidR="00F22008" w:rsidRDefault="00000000">
      <w:pPr>
        <w:numPr>
          <w:ilvl w:val="0"/>
          <w:numId w:val="16"/>
        </w:numPr>
        <w:spacing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korzystać ze środków ochrony indywidualnej i zbiorowej,</w:t>
      </w:r>
    </w:p>
    <w:p w14:paraId="6673B62E" w14:textId="77777777" w:rsidR="00F22008" w:rsidRDefault="00000000">
      <w:pPr>
        <w:numPr>
          <w:ilvl w:val="0"/>
          <w:numId w:val="16"/>
        </w:numPr>
        <w:spacing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dbać o ergonomię stanowiska pracy,</w:t>
      </w:r>
    </w:p>
    <w:p w14:paraId="0020E7F1" w14:textId="77777777" w:rsidR="00F22008" w:rsidRDefault="00000000">
      <w:pPr>
        <w:pStyle w:val="Akapitzlist"/>
        <w:numPr>
          <w:ilvl w:val="0"/>
          <w:numId w:val="16"/>
        </w:numPr>
        <w:spacing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stale doskonalić kwalifikacje zawodowe,</w:t>
      </w:r>
    </w:p>
    <w:p w14:paraId="096ECB3E" w14:textId="77777777" w:rsidR="00F22008" w:rsidRDefault="00000000">
      <w:pPr>
        <w:numPr>
          <w:ilvl w:val="0"/>
          <w:numId w:val="16"/>
        </w:numPr>
        <w:spacing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posiadać aktualne uprawnienia energetyczne,</w:t>
      </w:r>
    </w:p>
    <w:p w14:paraId="7A77AFF6" w14:textId="77777777" w:rsidR="00F22008" w:rsidRDefault="00000000">
      <w:pPr>
        <w:numPr>
          <w:ilvl w:val="0"/>
          <w:numId w:val="16"/>
        </w:numPr>
        <w:spacing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prowadzić dokumentację techniczną i pomiarową,</w:t>
      </w:r>
    </w:p>
    <w:p w14:paraId="5CA65F8D" w14:textId="77A9D57F" w:rsidR="00F22008" w:rsidRDefault="000D175A">
      <w:pPr>
        <w:numPr>
          <w:ilvl w:val="0"/>
          <w:numId w:val="16"/>
        </w:numPr>
        <w:spacing w:line="240" w:lineRule="auto"/>
        <w:jc w:val="both"/>
        <w:rPr>
          <w:rFonts w:cs="Calibri"/>
          <w:sz w:val="24"/>
          <w:szCs w:val="24"/>
        </w:rPr>
      </w:pPr>
      <w:ins w:id="78" w:author="Kornelia Kamil" w:date="2025-12-02T10:20:00Z">
        <w:r>
          <w:rPr>
            <w:rFonts w:cs="Calibri"/>
            <w:sz w:val="24"/>
            <w:szCs w:val="24"/>
          </w:rPr>
          <w:t xml:space="preserve">wykonywać pracę przez co najmniej dwie osoby w środowisku wysokich napięć.  </w:t>
        </w:r>
      </w:ins>
      <w:del w:id="79" w:author="Kornelia Kamil" w:date="2025-12-02T10:20:00Z">
        <w:r w:rsidDel="000D175A">
          <w:rPr>
            <w:rFonts w:cs="Calibri"/>
            <w:sz w:val="24"/>
            <w:szCs w:val="24"/>
          </w:rPr>
          <w:delText>unikać pracy samodzielnej</w:delText>
        </w:r>
      </w:del>
      <w:r>
        <w:rPr>
          <w:rFonts w:cs="Calibri"/>
          <w:sz w:val="24"/>
          <w:szCs w:val="24"/>
        </w:rPr>
        <w:t xml:space="preserve"> </w:t>
      </w:r>
      <w:del w:id="80" w:author="Kornelia Kamil" w:date="2025-12-02T10:20:00Z">
        <w:r w:rsidDel="000D175A">
          <w:rPr>
            <w:rFonts w:cs="Calibri"/>
            <w:sz w:val="24"/>
            <w:szCs w:val="24"/>
          </w:rPr>
          <w:delText>przy instalacjach pod napięciem.</w:delText>
        </w:r>
      </w:del>
    </w:p>
    <w:p w14:paraId="75AC8434" w14:textId="77777777" w:rsidR="00F22008" w:rsidRDefault="00F22008">
      <w:pPr>
        <w:spacing w:line="240" w:lineRule="auto"/>
        <w:jc w:val="both"/>
        <w:rPr>
          <w:rFonts w:cs="Calibri"/>
          <w:sz w:val="24"/>
          <w:szCs w:val="24"/>
        </w:rPr>
      </w:pPr>
    </w:p>
    <w:p w14:paraId="7658B2E0" w14:textId="77777777" w:rsidR="00F22008" w:rsidRDefault="00000000">
      <w:pPr>
        <w:spacing w:line="240" w:lineRule="auto"/>
        <w:jc w:val="both"/>
        <w:rPr>
          <w:rFonts w:cs="Calibri"/>
          <w:b/>
          <w:bCs/>
          <w:color w:val="EE0000"/>
          <w:sz w:val="24"/>
          <w:szCs w:val="24"/>
        </w:rPr>
      </w:pPr>
      <w:r>
        <w:rPr>
          <w:rFonts w:cs="Calibri"/>
          <w:b/>
          <w:bCs/>
          <w:color w:val="EE0000"/>
          <w:sz w:val="24"/>
          <w:szCs w:val="24"/>
        </w:rPr>
        <w:t>Klasyfikacja miejsc pracy według warunków i przestrzeni pracy</w:t>
      </w:r>
    </w:p>
    <w:p w14:paraId="43D34279" w14:textId="77777777" w:rsidR="00F22008" w:rsidRDefault="00000000">
      <w:pPr>
        <w:spacing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Zawód elektryka można wykonywać w bardzo różnych warunkach. Miejsca pracy różnią się nie tylko lokalizacją, ale także charakterem wykonywanych zadań, stopniem zagrożenia i wymaganym przygotowaniem technicznym.</w:t>
      </w:r>
    </w:p>
    <w:p w14:paraId="1AA9E29E" w14:textId="77777777" w:rsidR="00F22008" w:rsidRDefault="00000000">
      <w:pPr>
        <w:spacing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Poniżej przedstawiono przykładowe środowiska pracy, w których technik elektryk może wykonywać swoje obowiązki:</w:t>
      </w:r>
    </w:p>
    <w:p w14:paraId="026785E5" w14:textId="77777777" w:rsidR="00F22008" w:rsidRDefault="00F22008">
      <w:pPr>
        <w:spacing w:line="240" w:lineRule="auto"/>
        <w:jc w:val="both"/>
        <w:rPr>
          <w:rFonts w:cs="Calibri"/>
          <w:sz w:val="24"/>
          <w:szCs w:val="24"/>
        </w:rPr>
      </w:pPr>
    </w:p>
    <w:tbl>
      <w:tblPr>
        <w:tblW w:w="90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59"/>
        <w:gridCol w:w="6803"/>
      </w:tblGrid>
      <w:tr w:rsidR="00F22008" w14:paraId="65A3C6C8" w14:textId="77777777">
        <w:trPr>
          <w:tblHeader/>
        </w:trPr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884209" w14:textId="77777777" w:rsidR="00F22008" w:rsidRDefault="00000000">
            <w:pPr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Rodzaj przestrzeni / środowiska pracy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5A34AD" w14:textId="77777777" w:rsidR="00F22008" w:rsidRDefault="00000000">
            <w:pPr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Charakterystyka i przykłady miejsc</w:t>
            </w:r>
          </w:p>
        </w:tc>
      </w:tr>
      <w:tr w:rsidR="00F22008" w14:paraId="501F60DB" w14:textId="77777777"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0DE343" w14:textId="77777777" w:rsidR="00F22008" w:rsidRDefault="00000000">
            <w:r>
              <w:rPr>
                <w:rFonts w:cs="Calibri"/>
                <w:b/>
                <w:bCs/>
                <w:sz w:val="24"/>
                <w:szCs w:val="24"/>
              </w:rPr>
              <w:t>1. Przestrzeń zamknięta – przemysłowa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D45DCD" w14:textId="3D58991C" w:rsidR="00F22008" w:rsidRDefault="00000000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Duże hale produkcyjne, warsztaty elektryczne, rozdzielnie oraz stacje transformatorowe zlokalizowane w budynkach przemysłowych. Praca w takich warunkach wymaga przestrzegania zasad bezpieczeństwa </w:t>
            </w:r>
            <w:ins w:id="81" w:author="Kornelia Kamil" w:date="2025-12-02T11:27:00Z">
              <w:r w:rsidR="006C3794">
                <w:rPr>
                  <w:rFonts w:cs="Calibri"/>
                  <w:sz w:val="24"/>
                  <w:szCs w:val="24"/>
                </w:rPr>
                <w:br/>
              </w:r>
            </w:ins>
            <w:r>
              <w:rPr>
                <w:rFonts w:cs="Calibri"/>
                <w:sz w:val="24"/>
                <w:szCs w:val="24"/>
              </w:rPr>
              <w:t>i stosowania środków ochrony indywidualnej.</w:t>
            </w:r>
          </w:p>
        </w:tc>
      </w:tr>
      <w:tr w:rsidR="00F22008" w14:paraId="5D1FB32A" w14:textId="77777777"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D3942A" w14:textId="77777777" w:rsidR="00F22008" w:rsidRDefault="00000000">
            <w:r>
              <w:rPr>
                <w:rFonts w:cs="Calibri"/>
                <w:b/>
                <w:bCs/>
                <w:sz w:val="24"/>
                <w:szCs w:val="24"/>
              </w:rPr>
              <w:t>2. Przestrzeń zamknięta – techniczna lub biurowa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E7EA98" w14:textId="7F87B924" w:rsidR="00F22008" w:rsidRDefault="00000000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Biura projektowe, pomieszczenia kontrolne, laboratoria pomiarowe </w:t>
            </w:r>
            <w:ins w:id="82" w:author="Kornelia Kamil" w:date="2025-12-02T11:27:00Z">
              <w:r w:rsidR="006C3794">
                <w:rPr>
                  <w:rFonts w:cs="Calibri"/>
                  <w:sz w:val="24"/>
                  <w:szCs w:val="24"/>
                </w:rPr>
                <w:br/>
              </w:r>
            </w:ins>
            <w:r>
              <w:rPr>
                <w:rFonts w:cs="Calibri"/>
                <w:sz w:val="24"/>
                <w:szCs w:val="24"/>
              </w:rPr>
              <w:t>i dyspozytornie, w których wykonuje się prace koncepcyjne, pomiarowe i nadzorcze. Praca ma często charakter stacjonarny</w:t>
            </w:r>
            <w:ins w:id="83" w:author="Kornelia Kamil" w:date="2025-12-02T10:21:00Z">
              <w:r w:rsidR="000D175A">
                <w:rPr>
                  <w:rFonts w:cs="Calibri"/>
                  <w:sz w:val="24"/>
                  <w:szCs w:val="24"/>
                </w:rPr>
                <w:t>,</w:t>
              </w:r>
            </w:ins>
            <w:r w:rsidR="0037469E">
              <w:rPr>
                <w:rFonts w:cs="Calibri"/>
                <w:sz w:val="24"/>
                <w:szCs w:val="24"/>
              </w:rPr>
              <w:t xml:space="preserve"> </w:t>
            </w:r>
            <w:del w:id="84" w:author="Kornelia Kamil" w:date="2025-12-02T10:21:00Z">
              <w:r w:rsidDel="000D175A">
                <w:rPr>
                  <w:rFonts w:cs="Calibri"/>
                  <w:sz w:val="24"/>
                  <w:szCs w:val="24"/>
                </w:rPr>
                <w:delText xml:space="preserve"> i </w:delText>
              </w:r>
            </w:del>
            <w:r>
              <w:rPr>
                <w:rFonts w:cs="Calibri"/>
                <w:sz w:val="24"/>
                <w:szCs w:val="24"/>
              </w:rPr>
              <w:t>wymaga dokładności</w:t>
            </w:r>
            <w:ins w:id="85" w:author="Kornelia Kamil" w:date="2025-12-02T10:21:00Z">
              <w:r w:rsidR="000D175A">
                <w:rPr>
                  <w:rFonts w:cs="Calibri"/>
                  <w:sz w:val="24"/>
                  <w:szCs w:val="24"/>
                </w:rPr>
                <w:t>,</w:t>
              </w:r>
            </w:ins>
            <w:del w:id="86" w:author="Kornelia Kamil" w:date="2025-12-02T10:21:00Z">
              <w:r w:rsidDel="000D175A">
                <w:rPr>
                  <w:rFonts w:cs="Calibri"/>
                  <w:sz w:val="24"/>
                  <w:szCs w:val="24"/>
                </w:rPr>
                <w:delText xml:space="preserve"> oraz</w:delText>
              </w:r>
            </w:del>
            <w:r>
              <w:rPr>
                <w:rFonts w:cs="Calibri"/>
                <w:sz w:val="24"/>
                <w:szCs w:val="24"/>
              </w:rPr>
              <w:t xml:space="preserve"> koncentracji</w:t>
            </w:r>
            <w:ins w:id="87" w:author="Kornelia Kamil" w:date="2025-12-02T10:21:00Z">
              <w:r w:rsidR="000D175A">
                <w:rPr>
                  <w:rFonts w:cs="Calibri"/>
                  <w:sz w:val="24"/>
                  <w:szCs w:val="24"/>
                </w:rPr>
                <w:t xml:space="preserve"> uwagi, myślenia koncepcyjnego i odporności na stres.</w:t>
              </w:r>
            </w:ins>
            <w:del w:id="88" w:author="Kornelia Kamil" w:date="2025-12-02T10:21:00Z">
              <w:r w:rsidDel="000D175A">
                <w:rPr>
                  <w:rFonts w:cs="Calibri"/>
                  <w:sz w:val="24"/>
                  <w:szCs w:val="24"/>
                </w:rPr>
                <w:delText>.</w:delText>
              </w:r>
            </w:del>
          </w:p>
        </w:tc>
      </w:tr>
      <w:tr w:rsidR="00F22008" w14:paraId="1A305246" w14:textId="77777777"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294C78" w14:textId="77777777" w:rsidR="00F22008" w:rsidRDefault="00000000">
            <w:r>
              <w:rPr>
                <w:rFonts w:cs="Calibri"/>
                <w:b/>
                <w:bCs/>
                <w:sz w:val="24"/>
                <w:szCs w:val="24"/>
              </w:rPr>
              <w:lastRenderedPageBreak/>
              <w:t>3. Przestrzeń półotwarta – techniczna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6754E2" w14:textId="14D6871A" w:rsidR="00F22008" w:rsidRDefault="00000000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Pomieszczenia o charakterze technicznym z dostępem z zewnątrz, np. stacje kontenerowe, węzły cieplne czy magazyny energii. Praca w tych miejscach wymaga odporności na zmienne warunki </w:t>
            </w:r>
            <w:ins w:id="89" w:author="Kornelia Kamil" w:date="2025-12-02T10:22:00Z">
              <w:r w:rsidR="000D175A">
                <w:rPr>
                  <w:rFonts w:cs="Calibri"/>
                  <w:sz w:val="24"/>
                  <w:szCs w:val="24"/>
                </w:rPr>
                <w:t>klimatyczne, dokładności i sumienności</w:t>
              </w:r>
            </w:ins>
            <w:del w:id="90" w:author="Kornelia Kamil" w:date="2025-12-02T10:22:00Z">
              <w:r w:rsidDel="000D175A">
                <w:rPr>
                  <w:rFonts w:cs="Calibri"/>
                  <w:sz w:val="24"/>
                  <w:szCs w:val="24"/>
                </w:rPr>
                <w:delText>otoczenia i czujnośc</w:delText>
              </w:r>
            </w:del>
            <w:r>
              <w:rPr>
                <w:rFonts w:cs="Calibri"/>
                <w:sz w:val="24"/>
                <w:szCs w:val="24"/>
              </w:rPr>
              <w:t xml:space="preserve"> przy obsłudze urządzeń elektrycznych.</w:t>
            </w:r>
          </w:p>
        </w:tc>
      </w:tr>
      <w:tr w:rsidR="00F22008" w14:paraId="126B0BBC" w14:textId="77777777"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D0F7AF" w14:textId="77777777" w:rsidR="00F22008" w:rsidRDefault="00000000">
            <w:r>
              <w:rPr>
                <w:rFonts w:cs="Calibri"/>
                <w:b/>
                <w:bCs/>
                <w:sz w:val="24"/>
                <w:szCs w:val="24"/>
              </w:rPr>
              <w:t>4. Przestrzeń otwarta – terenowa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BACD83" w14:textId="37D1A8EE" w:rsidR="00F22008" w:rsidRDefault="00000000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Prace wykonywane na zewnątrz budynków: linie napowietrzne, stacje elektroenergetyczne średniego i wysokiego napięcia, farmy wiatrowe lub fotowoltaiczne, przyłącza zewnętrzne. Wymagana jest dobra </w:t>
            </w:r>
            <w:ins w:id="91" w:author="Kornelia Kamil" w:date="2025-12-02T10:22:00Z">
              <w:r w:rsidR="009A215D">
                <w:rPr>
                  <w:rFonts w:cs="Calibri"/>
                  <w:sz w:val="24"/>
                  <w:szCs w:val="24"/>
                </w:rPr>
                <w:t xml:space="preserve">wydolność </w:t>
              </w:r>
            </w:ins>
            <w:del w:id="92" w:author="Kornelia Kamil" w:date="2025-12-02T10:22:00Z">
              <w:r w:rsidDel="009A215D">
                <w:rPr>
                  <w:rFonts w:cs="Calibri"/>
                  <w:sz w:val="24"/>
                  <w:szCs w:val="24"/>
                </w:rPr>
                <w:delText>kondycja</w:delText>
              </w:r>
            </w:del>
            <w:r>
              <w:rPr>
                <w:rFonts w:cs="Calibri"/>
                <w:sz w:val="24"/>
                <w:szCs w:val="24"/>
              </w:rPr>
              <w:t xml:space="preserve"> fizyczna i znajomość</w:t>
            </w:r>
            <w:ins w:id="93" w:author="Kornelia Kamil" w:date="2025-12-02T10:23:00Z">
              <w:r w:rsidR="009A215D">
                <w:rPr>
                  <w:rFonts w:cs="Calibri"/>
                  <w:sz w:val="24"/>
                  <w:szCs w:val="24"/>
                </w:rPr>
                <w:t xml:space="preserve"> oraz stosowanie</w:t>
              </w:r>
            </w:ins>
            <w:r>
              <w:rPr>
                <w:rFonts w:cs="Calibri"/>
                <w:sz w:val="24"/>
                <w:szCs w:val="24"/>
              </w:rPr>
              <w:t xml:space="preserve"> zasad bezpieczeństwa pracy w terenie.</w:t>
            </w:r>
          </w:p>
        </w:tc>
      </w:tr>
      <w:tr w:rsidR="00F22008" w14:paraId="619960CF" w14:textId="77777777"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ADE96A" w14:textId="77777777" w:rsidR="00F22008" w:rsidRDefault="00000000">
            <w:r>
              <w:rPr>
                <w:rFonts w:cs="Calibri"/>
                <w:b/>
                <w:bCs/>
                <w:sz w:val="24"/>
                <w:szCs w:val="24"/>
              </w:rPr>
              <w:t>5. Przestrzeń mieszana – mobilna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E0513D" w14:textId="7E4EF800" w:rsidR="00F22008" w:rsidRDefault="00000000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Praca o charakterze serwisowym – dojazdy do klientów, montaże </w:t>
            </w:r>
            <w:ins w:id="94" w:author="Kornelia Kamil" w:date="2025-12-02T11:27:00Z">
              <w:r w:rsidR="006C3794">
                <w:rPr>
                  <w:rFonts w:cs="Calibri"/>
                  <w:sz w:val="24"/>
                  <w:szCs w:val="24"/>
                </w:rPr>
                <w:br/>
              </w:r>
            </w:ins>
            <w:r>
              <w:rPr>
                <w:rFonts w:cs="Calibri"/>
                <w:sz w:val="24"/>
                <w:szCs w:val="24"/>
              </w:rPr>
              <w:t xml:space="preserve">u odbiorców indywidualnych i firmowych, obsługa awarii w terenie. Wymaga samodzielności, odpowiedzialności i umiejętności </w:t>
            </w:r>
            <w:ins w:id="95" w:author="Kornelia Kamil" w:date="2025-12-02T10:23:00Z">
              <w:r w:rsidR="009A215D">
                <w:rPr>
                  <w:rFonts w:cs="Calibri"/>
                  <w:sz w:val="24"/>
                  <w:szCs w:val="24"/>
                </w:rPr>
                <w:t xml:space="preserve">technicznych oraz </w:t>
              </w:r>
            </w:ins>
            <w:r>
              <w:rPr>
                <w:rFonts w:cs="Calibri"/>
                <w:sz w:val="24"/>
                <w:szCs w:val="24"/>
              </w:rPr>
              <w:t>organizacji pracy w zmiennych warunkach</w:t>
            </w:r>
            <w:ins w:id="96" w:author="Kornelia Kamil" w:date="2025-12-02T10:23:00Z">
              <w:r w:rsidR="009A215D">
                <w:rPr>
                  <w:rFonts w:cs="Calibri"/>
                  <w:sz w:val="24"/>
                  <w:szCs w:val="24"/>
                </w:rPr>
                <w:t xml:space="preserve"> klimatycznych.</w:t>
              </w:r>
            </w:ins>
            <w:del w:id="97" w:author="Kornelia Kamil" w:date="2025-12-02T10:23:00Z">
              <w:r w:rsidDel="009A215D">
                <w:rPr>
                  <w:rFonts w:cs="Calibri"/>
                  <w:sz w:val="24"/>
                  <w:szCs w:val="24"/>
                </w:rPr>
                <w:delText>.</w:delText>
              </w:r>
            </w:del>
          </w:p>
        </w:tc>
      </w:tr>
      <w:tr w:rsidR="00F22008" w14:paraId="0A39B707" w14:textId="77777777"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23C242" w14:textId="77777777" w:rsidR="00F22008" w:rsidRDefault="00000000">
            <w:r>
              <w:rPr>
                <w:rFonts w:cs="Calibri"/>
                <w:b/>
                <w:bCs/>
                <w:sz w:val="24"/>
                <w:szCs w:val="24"/>
              </w:rPr>
              <w:t>6. Przestrzeń specjalna – wymagająca szczególnej ochrony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E04EBE" w14:textId="09A10EFC" w:rsidR="00F22008" w:rsidRDefault="00000000">
            <w:r>
              <w:rPr>
                <w:rFonts w:cs="Calibri"/>
                <w:sz w:val="24"/>
                <w:szCs w:val="24"/>
              </w:rPr>
              <w:t>Strefy o podwyższonym ryzyku, np. miejsca zagrożone wybuchem (ATEX), wykopy, praca na wysokości</w:t>
            </w:r>
            <w:ins w:id="98" w:author="Kornelia Kamil" w:date="2025-12-02T10:24:00Z">
              <w:r w:rsidR="009A215D">
                <w:rPr>
                  <w:rFonts w:cs="Calibri"/>
                  <w:sz w:val="24"/>
                  <w:szCs w:val="24"/>
                </w:rPr>
                <w:t>,</w:t>
              </w:r>
            </w:ins>
            <w:del w:id="99" w:author="Kornelia Kamil" w:date="2025-12-02T10:24:00Z">
              <w:r w:rsidDel="009A215D">
                <w:rPr>
                  <w:rFonts w:cs="Calibri"/>
                  <w:sz w:val="24"/>
                  <w:szCs w:val="24"/>
                </w:rPr>
                <w:delText xml:space="preserve"> lub</w:delText>
              </w:r>
            </w:del>
            <w:r>
              <w:rPr>
                <w:rFonts w:cs="Calibri"/>
                <w:sz w:val="24"/>
                <w:szCs w:val="24"/>
              </w:rPr>
              <w:t xml:space="preserve"> przy urządzeniach </w:t>
            </w:r>
            <w:del w:id="100" w:author="Kornelia Kamil" w:date="2025-12-02T10:24:00Z">
              <w:r w:rsidDel="009A215D">
                <w:rPr>
                  <w:rFonts w:cs="Calibri"/>
                  <w:sz w:val="24"/>
                  <w:szCs w:val="24"/>
                </w:rPr>
                <w:delText>będących</w:delText>
              </w:r>
            </w:del>
            <w:r>
              <w:rPr>
                <w:rFonts w:cs="Calibri"/>
                <w:sz w:val="24"/>
                <w:szCs w:val="24"/>
              </w:rPr>
              <w:t xml:space="preserve"> pod</w:t>
            </w:r>
            <w:ins w:id="101" w:author="Kornelia Kamil" w:date="2025-12-02T10:24:00Z">
              <w:r w:rsidR="009A215D">
                <w:rPr>
                  <w:rFonts w:cs="Calibri"/>
                  <w:sz w:val="24"/>
                  <w:szCs w:val="24"/>
                </w:rPr>
                <w:t xml:space="preserve"> wysokim</w:t>
              </w:r>
            </w:ins>
            <w:r>
              <w:rPr>
                <w:rFonts w:cs="Calibri"/>
                <w:sz w:val="24"/>
                <w:szCs w:val="24"/>
              </w:rPr>
              <w:t xml:space="preserve"> napięciem. </w:t>
            </w:r>
          </w:p>
        </w:tc>
      </w:tr>
    </w:tbl>
    <w:p w14:paraId="632F3F83" w14:textId="77777777" w:rsidR="00F22008" w:rsidRDefault="00F22008">
      <w:pPr>
        <w:rPr>
          <w:rFonts w:cs="Calibri"/>
          <w:sz w:val="24"/>
          <w:szCs w:val="24"/>
        </w:rPr>
      </w:pPr>
    </w:p>
    <w:p w14:paraId="26A478BB" w14:textId="77777777" w:rsidR="00F22008" w:rsidRDefault="00F22008">
      <w:pPr>
        <w:rPr>
          <w:rFonts w:cs="Calibri"/>
          <w:sz w:val="24"/>
          <w:szCs w:val="24"/>
        </w:rPr>
      </w:pPr>
    </w:p>
    <w:p w14:paraId="0EB8663E" w14:textId="77777777" w:rsidR="00F22008" w:rsidRDefault="00000000">
      <w:pPr>
        <w:rPr>
          <w:rFonts w:cs="Calibri"/>
          <w:b/>
          <w:bCs/>
          <w:color w:val="EE0000"/>
          <w:sz w:val="24"/>
          <w:szCs w:val="24"/>
        </w:rPr>
      </w:pPr>
      <w:r>
        <w:rPr>
          <w:rFonts w:cs="Calibri"/>
          <w:b/>
          <w:bCs/>
          <w:color w:val="EE0000"/>
          <w:sz w:val="24"/>
          <w:szCs w:val="24"/>
        </w:rPr>
        <w:t xml:space="preserve">Preferowane predyspozycje psychologiczne </w:t>
      </w:r>
    </w:p>
    <w:p w14:paraId="533716DD" w14:textId="2336DCDE" w:rsidR="00F22008" w:rsidRDefault="009A215D">
      <w:pPr>
        <w:jc w:val="both"/>
        <w:rPr>
          <w:rFonts w:cs="Calibri"/>
          <w:sz w:val="24"/>
          <w:szCs w:val="24"/>
        </w:rPr>
      </w:pPr>
      <w:ins w:id="102" w:author="Kornelia Kamil" w:date="2025-12-02T10:24:00Z">
        <w:r>
          <w:rPr>
            <w:rFonts w:cs="Calibri"/>
            <w:sz w:val="24"/>
            <w:szCs w:val="24"/>
          </w:rPr>
          <w:t>Zawód</w:t>
        </w:r>
      </w:ins>
      <w:del w:id="103" w:author="Kornelia Kamil" w:date="2025-12-02T10:24:00Z">
        <w:r w:rsidDel="009A215D">
          <w:rPr>
            <w:rFonts w:cs="Calibri"/>
            <w:sz w:val="24"/>
            <w:szCs w:val="24"/>
          </w:rPr>
          <w:delText>Praca</w:delText>
        </w:r>
      </w:del>
      <w:r>
        <w:rPr>
          <w:rFonts w:cs="Calibri"/>
          <w:sz w:val="24"/>
          <w:szCs w:val="24"/>
        </w:rPr>
        <w:t xml:space="preserve"> elektryka wymaga nie tylko umiejętności technicznych, ale także określonych cech osobowości i zdolności psychicznych. Od nich w dużym stopniu zależy bezpieczeństwo pracy oraz jakość wykonywanych zadań.</w:t>
      </w:r>
    </w:p>
    <w:p w14:paraId="0374FAEC" w14:textId="77777777" w:rsidR="00F22008" w:rsidRDefault="00000000">
      <w:pPr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Poniżej przedstawiono najważniejsze predyspozycje psychologiczne, które pomagają osiągnąć sukces w tym zawodzie:</w:t>
      </w:r>
    </w:p>
    <w:tbl>
      <w:tblPr>
        <w:tblW w:w="90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86"/>
        <w:gridCol w:w="6676"/>
      </w:tblGrid>
      <w:tr w:rsidR="00F22008" w14:paraId="77331733" w14:textId="77777777">
        <w:trPr>
          <w:tblHeader/>
        </w:trPr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CAF305" w14:textId="77777777" w:rsidR="00F22008" w:rsidRDefault="00000000">
            <w:pPr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Obszar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D9E501" w14:textId="77777777" w:rsidR="00F22008" w:rsidRDefault="00000000">
            <w:pPr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Opis znaczenia w pracy technika elektryka</w:t>
            </w:r>
          </w:p>
        </w:tc>
      </w:tr>
      <w:tr w:rsidR="00F22008" w14:paraId="2E0BFB34" w14:textId="77777777"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0DF66F" w14:textId="77777777" w:rsidR="00F22008" w:rsidRDefault="00000000">
            <w:r>
              <w:rPr>
                <w:rFonts w:cs="Calibri"/>
                <w:b/>
                <w:bCs/>
                <w:sz w:val="24"/>
                <w:szCs w:val="24"/>
              </w:rPr>
              <w:t>Odpowiedzialność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B40AB7" w14:textId="77777777" w:rsidR="00F22008" w:rsidRDefault="00000000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Osoba pracująca z urządzeniami elektrycznymi musi mieć świadomość ryzyka i przestrzegać zasad bezpieczeństwa. Każda decyzja wpływa na bezpieczeństwo własne i innych osób.</w:t>
            </w:r>
          </w:p>
        </w:tc>
      </w:tr>
      <w:tr w:rsidR="00F22008" w14:paraId="0AE43231" w14:textId="77777777"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B0C2F3" w14:textId="77777777" w:rsidR="00F22008" w:rsidRDefault="00000000">
            <w:r>
              <w:rPr>
                <w:rFonts w:cs="Calibri"/>
                <w:b/>
                <w:bCs/>
                <w:sz w:val="24"/>
                <w:szCs w:val="24"/>
              </w:rPr>
              <w:t>Dokładność i precyzja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339B93" w14:textId="77777777" w:rsidR="00F22008" w:rsidRDefault="00000000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W pracy z instalacjami elektrycznymi nawet drobny błąd może doprowadzić do awarii lub wypadku. Dlatego liczy się skrupulatność i dbałość o szczegóły.</w:t>
            </w:r>
          </w:p>
        </w:tc>
      </w:tr>
      <w:tr w:rsidR="00F22008" w14:paraId="532CC228" w14:textId="77777777"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6648D5" w14:textId="77777777" w:rsidR="00F22008" w:rsidRDefault="00000000">
            <w:r>
              <w:rPr>
                <w:rFonts w:cs="Calibri"/>
                <w:b/>
                <w:bCs/>
                <w:sz w:val="24"/>
                <w:szCs w:val="24"/>
              </w:rPr>
              <w:lastRenderedPageBreak/>
              <w:t>Myślenie techniczne i analityczne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04F4B6" w14:textId="59DF5F8D" w:rsidR="00F22008" w:rsidRDefault="00000000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Elektryk powinien potrafić analizować schematy, rozumieć zasad</w:t>
            </w:r>
            <w:r w:rsidR="000930EE">
              <w:rPr>
                <w:rFonts w:cs="Calibri"/>
                <w:sz w:val="24"/>
                <w:szCs w:val="24"/>
              </w:rPr>
              <w:t>y</w:t>
            </w:r>
            <w:r>
              <w:rPr>
                <w:rFonts w:cs="Calibri"/>
                <w:sz w:val="24"/>
                <w:szCs w:val="24"/>
              </w:rPr>
              <w:t xml:space="preserve"> działania urządzeń i rozwiązywać problemy techniczne w sposób logiczny.</w:t>
            </w:r>
          </w:p>
        </w:tc>
      </w:tr>
      <w:tr w:rsidR="00F22008" w14:paraId="1EEBF299" w14:textId="77777777"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2162C7" w14:textId="77777777" w:rsidR="00F22008" w:rsidRDefault="00000000">
            <w:pPr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Wyobraźnia przestrzenna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D75BDC" w14:textId="77777777" w:rsidR="00F22008" w:rsidRDefault="00000000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Niezbędna do układania instalacji elektrycznych w przestrzeni zgodnie z dokumentacją techniczną</w:t>
            </w:r>
          </w:p>
        </w:tc>
      </w:tr>
      <w:tr w:rsidR="00F22008" w14:paraId="2E0C87AB" w14:textId="77777777"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C68BBB" w14:textId="77777777" w:rsidR="00F22008" w:rsidRDefault="00000000">
            <w:r>
              <w:rPr>
                <w:rFonts w:cs="Calibri"/>
                <w:b/>
                <w:bCs/>
                <w:sz w:val="24"/>
                <w:szCs w:val="24"/>
              </w:rPr>
              <w:t>Zdolność koncentracji uwagi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EB6EF5" w14:textId="77777777" w:rsidR="00F22008" w:rsidRDefault="00000000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Praca często odbywa się pod presją czasu i wymaga długotrwałego skupienia, zwłaszcza podczas pomiarów i testów.</w:t>
            </w:r>
          </w:p>
        </w:tc>
      </w:tr>
      <w:tr w:rsidR="00F22008" w14:paraId="6E14100C" w14:textId="77777777"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BD7CB8" w14:textId="77777777" w:rsidR="00F22008" w:rsidRDefault="00000000">
            <w:r>
              <w:rPr>
                <w:rFonts w:cs="Calibri"/>
                <w:b/>
                <w:bCs/>
                <w:sz w:val="24"/>
                <w:szCs w:val="24"/>
              </w:rPr>
              <w:t>Samodzielność i inicjatywa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667144" w14:textId="77777777" w:rsidR="00F22008" w:rsidRDefault="00000000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Często konieczne jest samodzielne podejmowanie decyzji, zwłaszcza w sytuacjach awaryjnych, kiedy trzeba szybko reagować.</w:t>
            </w:r>
          </w:p>
        </w:tc>
      </w:tr>
      <w:tr w:rsidR="00F22008" w14:paraId="50BDB4C7" w14:textId="77777777"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B88E1B" w14:textId="77777777" w:rsidR="00F22008" w:rsidRDefault="00000000">
            <w:r>
              <w:rPr>
                <w:rFonts w:cs="Calibri"/>
                <w:b/>
                <w:bCs/>
                <w:sz w:val="24"/>
                <w:szCs w:val="24"/>
              </w:rPr>
              <w:t>Umiejętność współpracy w zespole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304B18" w14:textId="77777777" w:rsidR="00F22008" w:rsidRDefault="00000000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Wiele zadań wykonuje się w grupie – np. przy montażu instalacji czy konserwacji urządzeń. Ważna jest komunikacja i współodpowiedzialność za efekt pracy.</w:t>
            </w:r>
          </w:p>
        </w:tc>
      </w:tr>
      <w:tr w:rsidR="00F22008" w14:paraId="3747E41D" w14:textId="77777777"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CD2710" w14:textId="77777777" w:rsidR="00F22008" w:rsidRDefault="00000000">
            <w:r>
              <w:rPr>
                <w:rFonts w:cs="Calibri"/>
                <w:b/>
                <w:bCs/>
                <w:sz w:val="24"/>
                <w:szCs w:val="24"/>
              </w:rPr>
              <w:t>Dyscyplina i przestrzeganie zasad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605274" w14:textId="77777777" w:rsidR="00F22008" w:rsidRDefault="00000000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Przestrzeganie procedur, przepisów BHP i norm technicznych to podstawa bezpieczeństwa i profesjonalizmu w tym zawodzie.</w:t>
            </w:r>
          </w:p>
        </w:tc>
      </w:tr>
    </w:tbl>
    <w:p w14:paraId="5C06FA4F" w14:textId="77777777" w:rsidR="00F22008" w:rsidRDefault="00F22008">
      <w:pPr>
        <w:rPr>
          <w:rFonts w:cs="Calibri"/>
          <w:sz w:val="24"/>
          <w:szCs w:val="24"/>
        </w:rPr>
      </w:pPr>
    </w:p>
    <w:p w14:paraId="12BD975F" w14:textId="77777777" w:rsidR="00F22008" w:rsidRDefault="00F22008">
      <w:pPr>
        <w:rPr>
          <w:rFonts w:cs="Calibri"/>
          <w:sz w:val="24"/>
          <w:szCs w:val="24"/>
        </w:rPr>
      </w:pPr>
    </w:p>
    <w:p w14:paraId="0E64D5DB" w14:textId="77777777" w:rsidR="00F22008" w:rsidRDefault="00000000">
      <w:pPr>
        <w:rPr>
          <w:rFonts w:cs="Calibri"/>
          <w:b/>
          <w:bCs/>
          <w:color w:val="EE0000"/>
          <w:sz w:val="24"/>
          <w:szCs w:val="24"/>
        </w:rPr>
      </w:pPr>
      <w:r>
        <w:rPr>
          <w:rFonts w:cs="Calibri"/>
          <w:b/>
          <w:bCs/>
          <w:color w:val="EE0000"/>
          <w:sz w:val="24"/>
          <w:szCs w:val="24"/>
        </w:rPr>
        <w:t xml:space="preserve">Preferowane predyspozycje zdrowotne </w:t>
      </w:r>
    </w:p>
    <w:p w14:paraId="4D6CEAD4" w14:textId="6528D83F" w:rsidR="00F22008" w:rsidRDefault="00000000">
      <w:pPr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Zawód elektryka wymaga dobrej kondycji fizycznej, sprawności ruchowej oraz braku </w:t>
      </w:r>
      <w:ins w:id="104" w:author="Kornelia Kamil" w:date="2025-12-02T10:25:00Z">
        <w:r w:rsidR="009A215D">
          <w:rPr>
            <w:rFonts w:cs="Calibri"/>
            <w:sz w:val="24"/>
            <w:szCs w:val="24"/>
          </w:rPr>
          <w:t xml:space="preserve">ograniczeń </w:t>
        </w:r>
      </w:ins>
      <w:ins w:id="105" w:author="Kornelia Kamil" w:date="2025-12-02T10:26:00Z">
        <w:r w:rsidR="009A215D">
          <w:rPr>
            <w:rFonts w:cs="Calibri"/>
            <w:sz w:val="24"/>
            <w:szCs w:val="24"/>
          </w:rPr>
          <w:t>psychofizycznych</w:t>
        </w:r>
      </w:ins>
      <w:del w:id="106" w:author="Kornelia Kamil" w:date="2025-12-02T10:25:00Z">
        <w:r w:rsidDel="009A215D">
          <w:rPr>
            <w:rFonts w:cs="Calibri"/>
            <w:sz w:val="24"/>
            <w:szCs w:val="24"/>
          </w:rPr>
          <w:delText>przeciwwskazań zdrowotnych</w:delText>
        </w:r>
      </w:del>
      <w:r>
        <w:rPr>
          <w:rFonts w:cs="Calibri"/>
          <w:sz w:val="24"/>
          <w:szCs w:val="24"/>
        </w:rPr>
        <w:t>, które mogłyby utrudniać bezpieczne wykonywanie pracy. Od stanu zdrowia zależy nie tylko efektywność, ale przede wszystkim bezpieczeństwo własne i innych osób.</w:t>
      </w:r>
    </w:p>
    <w:tbl>
      <w:tblPr>
        <w:tblW w:w="90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78"/>
        <w:gridCol w:w="6184"/>
      </w:tblGrid>
      <w:tr w:rsidR="00F22008" w14:paraId="4583CEC1" w14:textId="77777777">
        <w:trPr>
          <w:tblHeader/>
        </w:trPr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79B0AA" w14:textId="77777777" w:rsidR="00F22008" w:rsidRDefault="00000000">
            <w:pPr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Obszar</w:t>
            </w:r>
          </w:p>
        </w:tc>
        <w:tc>
          <w:tcPr>
            <w:tcW w:w="6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7B47F1" w14:textId="77777777" w:rsidR="00F22008" w:rsidRDefault="00000000">
            <w:pPr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Opis znaczenia w pracy technika elektryka</w:t>
            </w:r>
          </w:p>
        </w:tc>
      </w:tr>
      <w:tr w:rsidR="00F22008" w14:paraId="2A39D929" w14:textId="77777777"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9F92A9" w14:textId="77777777" w:rsidR="00F22008" w:rsidRDefault="00000000">
            <w:r>
              <w:rPr>
                <w:rFonts w:cs="Calibri"/>
                <w:b/>
                <w:bCs/>
                <w:sz w:val="24"/>
                <w:szCs w:val="24"/>
              </w:rPr>
              <w:t>Dobry wzrok, rozróżnianie barw</w:t>
            </w:r>
          </w:p>
        </w:tc>
        <w:tc>
          <w:tcPr>
            <w:tcW w:w="6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CA4159" w14:textId="0509AF04" w:rsidR="00F22008" w:rsidRDefault="00000000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Praca z instalacjami i pomiar</w:t>
            </w:r>
            <w:ins w:id="107" w:author="Kornelia Kamil" w:date="2025-12-02T10:26:00Z">
              <w:r w:rsidR="009A215D">
                <w:rPr>
                  <w:rFonts w:cs="Calibri"/>
                  <w:sz w:val="24"/>
                  <w:szCs w:val="24"/>
                </w:rPr>
                <w:t>owanie</w:t>
              </w:r>
            </w:ins>
            <w:r w:rsidR="0037469E">
              <w:rPr>
                <w:rFonts w:cs="Calibri"/>
                <w:sz w:val="24"/>
                <w:szCs w:val="24"/>
              </w:rPr>
              <w:t>m</w:t>
            </w:r>
            <w:del w:id="108" w:author="Kornelia Kamil" w:date="2025-12-02T10:26:00Z">
              <w:r w:rsidDel="009A215D">
                <w:rPr>
                  <w:rFonts w:cs="Calibri"/>
                  <w:sz w:val="24"/>
                  <w:szCs w:val="24"/>
                </w:rPr>
                <w:delText>ami</w:delText>
              </w:r>
            </w:del>
            <w:r>
              <w:rPr>
                <w:rFonts w:cs="Calibri"/>
                <w:sz w:val="24"/>
                <w:szCs w:val="24"/>
              </w:rPr>
              <w:t xml:space="preserve"> wymaga</w:t>
            </w:r>
            <w:ins w:id="109" w:author="Kornelia Kamil" w:date="2025-12-02T10:26:00Z">
              <w:r w:rsidR="009A215D">
                <w:rPr>
                  <w:rFonts w:cs="Calibri"/>
                  <w:sz w:val="24"/>
                  <w:szCs w:val="24"/>
                </w:rPr>
                <w:t xml:space="preserve"> spełnienia kryterium</w:t>
              </w:r>
            </w:ins>
            <w:r>
              <w:rPr>
                <w:rFonts w:cs="Calibri"/>
                <w:sz w:val="24"/>
                <w:szCs w:val="24"/>
              </w:rPr>
              <w:t xml:space="preserve"> </w:t>
            </w:r>
            <w:del w:id="110" w:author="Kornelia Kamil" w:date="2025-12-02T10:27:00Z">
              <w:r w:rsidDel="009A215D">
                <w:rPr>
                  <w:rFonts w:cs="Calibri"/>
                  <w:sz w:val="24"/>
                  <w:szCs w:val="24"/>
                </w:rPr>
                <w:delText>bardzo dobrej</w:delText>
              </w:r>
            </w:del>
            <w:r>
              <w:rPr>
                <w:rFonts w:cs="Calibri"/>
                <w:sz w:val="24"/>
                <w:szCs w:val="24"/>
              </w:rPr>
              <w:t xml:space="preserve"> ostrości wzroku – </w:t>
            </w:r>
            <w:ins w:id="111" w:author="Kornelia Kamil" w:date="2025-12-02T10:27:00Z">
              <w:r w:rsidR="009A215D">
                <w:rPr>
                  <w:rFonts w:cs="Calibri"/>
                  <w:sz w:val="24"/>
                  <w:szCs w:val="24"/>
                </w:rPr>
                <w:t>elek</w:t>
              </w:r>
            </w:ins>
            <w:ins w:id="112" w:author="Kornelia Kamil" w:date="2025-12-02T11:33:00Z">
              <w:r w:rsidR="007341C0">
                <w:rPr>
                  <w:rFonts w:cs="Calibri"/>
                  <w:sz w:val="24"/>
                  <w:szCs w:val="24"/>
                </w:rPr>
                <w:t>t</w:t>
              </w:r>
            </w:ins>
            <w:ins w:id="113" w:author="Kornelia Kamil" w:date="2025-12-02T10:27:00Z">
              <w:r w:rsidR="009A215D">
                <w:rPr>
                  <w:rFonts w:cs="Calibri"/>
                  <w:sz w:val="24"/>
                  <w:szCs w:val="24"/>
                </w:rPr>
                <w:t>ryk</w:t>
              </w:r>
            </w:ins>
            <w:del w:id="114" w:author="Kornelia Kamil" w:date="2025-12-02T10:27:00Z">
              <w:r w:rsidDel="009A215D">
                <w:rPr>
                  <w:rFonts w:cs="Calibri"/>
                  <w:sz w:val="24"/>
                  <w:szCs w:val="24"/>
                </w:rPr>
                <w:delText>technik</w:delText>
              </w:r>
            </w:del>
            <w:r>
              <w:rPr>
                <w:rFonts w:cs="Calibri"/>
                <w:sz w:val="24"/>
                <w:szCs w:val="24"/>
              </w:rPr>
              <w:t xml:space="preserve"> musi odczytywać drobne oznaczenia, </w:t>
            </w:r>
            <w:ins w:id="115" w:author="Kornelia Kamil" w:date="2025-12-02T10:27:00Z">
              <w:r w:rsidR="009A215D">
                <w:rPr>
                  <w:rFonts w:cs="Calibri"/>
                  <w:sz w:val="24"/>
                  <w:szCs w:val="24"/>
                </w:rPr>
                <w:t xml:space="preserve">rozpoznawać </w:t>
              </w:r>
            </w:ins>
            <w:r>
              <w:rPr>
                <w:rFonts w:cs="Calibri"/>
                <w:sz w:val="24"/>
                <w:szCs w:val="24"/>
              </w:rPr>
              <w:t>kolory przewodów i</w:t>
            </w:r>
            <w:ins w:id="116" w:author="Kornelia Kamil" w:date="2025-12-02T10:27:00Z">
              <w:r w:rsidR="009A215D">
                <w:rPr>
                  <w:rFonts w:cs="Calibri"/>
                  <w:sz w:val="24"/>
                  <w:szCs w:val="24"/>
                </w:rPr>
                <w:t xml:space="preserve"> analizować</w:t>
              </w:r>
            </w:ins>
            <w:r>
              <w:rPr>
                <w:rFonts w:cs="Calibri"/>
                <w:sz w:val="24"/>
                <w:szCs w:val="24"/>
              </w:rPr>
              <w:t xml:space="preserve"> wyniki pomiarów.</w:t>
            </w:r>
          </w:p>
        </w:tc>
      </w:tr>
      <w:tr w:rsidR="00F22008" w14:paraId="0C8EBDE8" w14:textId="77777777"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4CCDF8" w14:textId="77777777" w:rsidR="00F22008" w:rsidRDefault="00000000">
            <w:r>
              <w:rPr>
                <w:rFonts w:cs="Calibri"/>
                <w:b/>
                <w:bCs/>
                <w:sz w:val="24"/>
                <w:szCs w:val="24"/>
              </w:rPr>
              <w:t>Dobry słuch</w:t>
            </w:r>
          </w:p>
        </w:tc>
        <w:tc>
          <w:tcPr>
            <w:tcW w:w="6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864EEE" w14:textId="7887E298" w:rsidR="00F22008" w:rsidRDefault="00000000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Niezbędny przy rozpoznawaniu sygnałów dźwiękowych urządzeń, komunikatów ostrzegawczych </w:t>
            </w:r>
            <w:ins w:id="117" w:author="Kornelia Kamil" w:date="2025-12-02T10:28:00Z">
              <w:r w:rsidR="009A215D">
                <w:rPr>
                  <w:rFonts w:cs="Calibri"/>
                  <w:sz w:val="24"/>
                  <w:szCs w:val="24"/>
                </w:rPr>
                <w:t xml:space="preserve">szczególnie w hałasie przekraczającym normatywy higieniczne. </w:t>
              </w:r>
            </w:ins>
            <w:del w:id="118" w:author="Kornelia Kamil" w:date="2025-12-02T10:28:00Z">
              <w:r w:rsidDel="009A215D">
                <w:rPr>
                  <w:rFonts w:cs="Calibri"/>
                  <w:sz w:val="24"/>
                  <w:szCs w:val="24"/>
                </w:rPr>
                <w:delText>oraz pracy w hałaśliwym otoczeniu.</w:delText>
              </w:r>
            </w:del>
          </w:p>
        </w:tc>
      </w:tr>
      <w:tr w:rsidR="00F22008" w14:paraId="56FFEA41" w14:textId="77777777"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181EA8" w14:textId="77777777" w:rsidR="00F22008" w:rsidRDefault="00000000">
            <w:r>
              <w:rPr>
                <w:rFonts w:cs="Calibri"/>
                <w:b/>
                <w:bCs/>
                <w:sz w:val="24"/>
                <w:szCs w:val="24"/>
              </w:rPr>
              <w:t>Sprawność manualna</w:t>
            </w:r>
          </w:p>
        </w:tc>
        <w:tc>
          <w:tcPr>
            <w:tcW w:w="6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5D07C5" w14:textId="543DB873" w:rsidR="00F22008" w:rsidRDefault="00000000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Wymagana precyzja rąk i palców – potrzebna przy montażu, łączeniu przewodów i pracy z de</w:t>
            </w:r>
            <w:ins w:id="119" w:author="Kornelia Kamil" w:date="2025-12-02T10:28:00Z">
              <w:r w:rsidR="009A215D">
                <w:rPr>
                  <w:rFonts w:cs="Calibri"/>
                  <w:sz w:val="24"/>
                  <w:szCs w:val="24"/>
                </w:rPr>
                <w:t>talami</w:t>
              </w:r>
            </w:ins>
            <w:del w:id="120" w:author="Kornelia Kamil" w:date="2025-12-02T10:28:00Z">
              <w:r w:rsidDel="009A215D">
                <w:rPr>
                  <w:rFonts w:cs="Calibri"/>
                  <w:sz w:val="24"/>
                  <w:szCs w:val="24"/>
                </w:rPr>
                <w:delText>likatnymi</w:delText>
              </w:r>
            </w:del>
            <w:r>
              <w:rPr>
                <w:rFonts w:cs="Calibri"/>
                <w:sz w:val="24"/>
                <w:szCs w:val="24"/>
              </w:rPr>
              <w:t xml:space="preserve"> elemen</w:t>
            </w:r>
            <w:ins w:id="121" w:author="Kornelia Kamil" w:date="2025-12-02T10:29:00Z">
              <w:r w:rsidR="009A215D">
                <w:rPr>
                  <w:rFonts w:cs="Calibri"/>
                  <w:sz w:val="24"/>
                  <w:szCs w:val="24"/>
                </w:rPr>
                <w:t xml:space="preserve">tów </w:t>
              </w:r>
            </w:ins>
            <w:del w:id="122" w:author="Kornelia Kamil" w:date="2025-12-02T10:29:00Z">
              <w:r w:rsidDel="009A215D">
                <w:rPr>
                  <w:rFonts w:cs="Calibri"/>
                  <w:sz w:val="24"/>
                  <w:szCs w:val="24"/>
                </w:rPr>
                <w:delText xml:space="preserve">tami </w:delText>
              </w:r>
            </w:del>
            <w:r>
              <w:rPr>
                <w:rFonts w:cs="Calibri"/>
                <w:sz w:val="24"/>
                <w:szCs w:val="24"/>
              </w:rPr>
              <w:t>instalacji elektrycznych.</w:t>
            </w:r>
          </w:p>
        </w:tc>
      </w:tr>
      <w:tr w:rsidR="00F22008" w14:paraId="056D6F3B" w14:textId="77777777"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CAA9B6" w14:textId="77777777" w:rsidR="00F22008" w:rsidRDefault="00000000">
            <w:r>
              <w:rPr>
                <w:rFonts w:cs="Calibri"/>
                <w:b/>
                <w:bCs/>
                <w:sz w:val="24"/>
                <w:szCs w:val="24"/>
              </w:rPr>
              <w:lastRenderedPageBreak/>
              <w:t>Sprawność układu ruchu</w:t>
            </w:r>
          </w:p>
        </w:tc>
        <w:tc>
          <w:tcPr>
            <w:tcW w:w="6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DD8CC0" w14:textId="0BBEFA33" w:rsidR="00F22008" w:rsidRDefault="00000000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Często pracuje w pozycji stojącej, kuc</w:t>
            </w:r>
            <w:ins w:id="123" w:author="Kornelia Kamil" w:date="2025-12-02T10:29:00Z">
              <w:r w:rsidR="009A215D">
                <w:rPr>
                  <w:rFonts w:cs="Calibri"/>
                  <w:sz w:val="24"/>
                  <w:szCs w:val="24"/>
                </w:rPr>
                <w:t xml:space="preserve">znej, wymuszonej </w:t>
              </w:r>
            </w:ins>
            <w:del w:id="124" w:author="Kornelia Kamil" w:date="2025-12-02T10:29:00Z">
              <w:r w:rsidDel="009A215D">
                <w:rPr>
                  <w:rFonts w:cs="Calibri"/>
                  <w:sz w:val="24"/>
                  <w:szCs w:val="24"/>
                </w:rPr>
                <w:delText>ającej</w:delText>
              </w:r>
            </w:del>
            <w:r>
              <w:rPr>
                <w:rFonts w:cs="Calibri"/>
                <w:sz w:val="24"/>
                <w:szCs w:val="24"/>
              </w:rPr>
              <w:t xml:space="preserve"> lub na wysokości, dlatego ważna jest ogólna sprawność fizyczna i dobra koordynacja ruchowa.</w:t>
            </w:r>
          </w:p>
        </w:tc>
      </w:tr>
      <w:tr w:rsidR="00F22008" w14:paraId="4B23EC18" w14:textId="77777777"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50D6DE" w14:textId="77777777" w:rsidR="00F22008" w:rsidRDefault="00000000">
            <w:r>
              <w:rPr>
                <w:rFonts w:cs="Calibri"/>
                <w:b/>
                <w:bCs/>
                <w:sz w:val="24"/>
                <w:szCs w:val="24"/>
              </w:rPr>
              <w:t>Brak chorób przewlekłych wpływających na koncentrację</w:t>
            </w:r>
          </w:p>
        </w:tc>
        <w:tc>
          <w:tcPr>
            <w:tcW w:w="6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4FD17A" w14:textId="6A281DA6" w:rsidR="00F22008" w:rsidRDefault="00000000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Choroby układu nerwowego (np. epilepsja)</w:t>
            </w:r>
            <w:ins w:id="125" w:author="Kornelia Kamil" w:date="2025-12-02T10:29:00Z">
              <w:r w:rsidR="009A215D">
                <w:rPr>
                  <w:rFonts w:cs="Calibri"/>
                  <w:sz w:val="24"/>
                  <w:szCs w:val="24"/>
                </w:rPr>
                <w:t>.</w:t>
              </w:r>
            </w:ins>
            <w:del w:id="126" w:author="Kornelia Kamil" w:date="2025-12-02T10:29:00Z">
              <w:r w:rsidDel="009A215D">
                <w:rPr>
                  <w:rFonts w:cs="Calibri"/>
                  <w:sz w:val="24"/>
                  <w:szCs w:val="24"/>
                </w:rPr>
                <w:delText xml:space="preserve"> lub</w:delText>
              </w:r>
            </w:del>
            <w:r>
              <w:rPr>
                <w:rFonts w:cs="Calibri"/>
                <w:sz w:val="24"/>
                <w:szCs w:val="24"/>
              </w:rPr>
              <w:t xml:space="preserve"> poważne zaburzenia psychiczne</w:t>
            </w:r>
            <w:ins w:id="127" w:author="Kornelia Kamil" w:date="2025-12-02T10:30:00Z">
              <w:r w:rsidR="009A215D">
                <w:rPr>
                  <w:rFonts w:cs="Calibri"/>
                  <w:sz w:val="24"/>
                  <w:szCs w:val="24"/>
                </w:rPr>
                <w:t xml:space="preserve"> lub stosowane leki</w:t>
              </w:r>
            </w:ins>
            <w:r>
              <w:rPr>
                <w:rFonts w:cs="Calibri"/>
                <w:sz w:val="24"/>
                <w:szCs w:val="24"/>
              </w:rPr>
              <w:t xml:space="preserve"> mogą uniemożliwiać bezpieczną pracę z prądem </w:t>
            </w:r>
            <w:proofErr w:type="gramStart"/>
            <w:r>
              <w:rPr>
                <w:rFonts w:cs="Calibri"/>
                <w:sz w:val="24"/>
                <w:szCs w:val="24"/>
              </w:rPr>
              <w:t xml:space="preserve">i </w:t>
            </w:r>
            <w:ins w:id="128" w:author="Kornelia Kamil" w:date="2025-12-02T10:30:00Z">
              <w:r w:rsidR="009A215D">
                <w:rPr>
                  <w:rFonts w:cs="Calibri"/>
                  <w:sz w:val="24"/>
                  <w:szCs w:val="24"/>
                </w:rPr>
                <w:t xml:space="preserve"> przy</w:t>
              </w:r>
              <w:proofErr w:type="gramEnd"/>
              <w:r w:rsidR="009A215D">
                <w:rPr>
                  <w:rFonts w:cs="Calibri"/>
                  <w:sz w:val="24"/>
                  <w:szCs w:val="24"/>
                </w:rPr>
                <w:t xml:space="preserve"> </w:t>
              </w:r>
            </w:ins>
            <w:r>
              <w:rPr>
                <w:rFonts w:cs="Calibri"/>
                <w:sz w:val="24"/>
                <w:szCs w:val="24"/>
              </w:rPr>
              <w:t>urządzeni</w:t>
            </w:r>
            <w:ins w:id="129" w:author="Kornelia Kamil" w:date="2025-12-02T10:30:00Z">
              <w:r w:rsidR="009A215D">
                <w:rPr>
                  <w:rFonts w:cs="Calibri"/>
                  <w:sz w:val="24"/>
                  <w:szCs w:val="24"/>
                </w:rPr>
                <w:t>ach</w:t>
              </w:r>
            </w:ins>
            <w:del w:id="130" w:author="Kornelia Kamil" w:date="2025-12-02T10:30:00Z">
              <w:r w:rsidDel="009A215D">
                <w:rPr>
                  <w:rFonts w:cs="Calibri"/>
                  <w:sz w:val="24"/>
                  <w:szCs w:val="24"/>
                </w:rPr>
                <w:delText>ami</w:delText>
              </w:r>
            </w:del>
            <w:r>
              <w:rPr>
                <w:rFonts w:cs="Calibri"/>
                <w:sz w:val="24"/>
                <w:szCs w:val="24"/>
              </w:rPr>
              <w:t xml:space="preserve"> elektryczny</w:t>
            </w:r>
            <w:ins w:id="131" w:author="Kornelia Kamil" w:date="2025-12-02T10:30:00Z">
              <w:r w:rsidR="009A215D">
                <w:rPr>
                  <w:rFonts w:cs="Calibri"/>
                  <w:sz w:val="24"/>
                  <w:szCs w:val="24"/>
                </w:rPr>
                <w:t>ch.</w:t>
              </w:r>
            </w:ins>
            <w:del w:id="132" w:author="Kornelia Kamil" w:date="2025-12-02T10:30:00Z">
              <w:r w:rsidDel="009A215D">
                <w:rPr>
                  <w:rFonts w:cs="Calibri"/>
                  <w:sz w:val="24"/>
                  <w:szCs w:val="24"/>
                </w:rPr>
                <w:delText>mi.</w:delText>
              </w:r>
            </w:del>
          </w:p>
        </w:tc>
      </w:tr>
      <w:tr w:rsidR="00F22008" w14:paraId="607468CD" w14:textId="77777777"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252618" w14:textId="77777777" w:rsidR="00F22008" w:rsidRDefault="00000000">
            <w:r>
              <w:rPr>
                <w:rFonts w:cs="Calibri"/>
                <w:b/>
                <w:bCs/>
                <w:sz w:val="24"/>
                <w:szCs w:val="24"/>
              </w:rPr>
              <w:t>Brak lęku wysokości</w:t>
            </w:r>
          </w:p>
        </w:tc>
        <w:tc>
          <w:tcPr>
            <w:tcW w:w="6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333B3C" w14:textId="04EE6398" w:rsidR="00F22008" w:rsidRDefault="00000000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W wielu miejscach pracy, np. podczas montażu linii napowietrznych lub instalacji na dachach</w:t>
            </w:r>
            <w:ins w:id="133" w:author="Kornelia Kamil" w:date="2025-12-02T10:30:00Z">
              <w:r w:rsidR="009A215D">
                <w:rPr>
                  <w:rFonts w:cs="Calibri"/>
                  <w:sz w:val="24"/>
                  <w:szCs w:val="24"/>
                </w:rPr>
                <w:t xml:space="preserve"> nieoceniony jest brak lęku wysokości, zawrotów głow</w:t>
              </w:r>
            </w:ins>
            <w:ins w:id="134" w:author="Kornelia Kamil" w:date="2025-12-02T10:31:00Z">
              <w:r w:rsidR="009A215D">
                <w:rPr>
                  <w:rFonts w:cs="Calibri"/>
                  <w:sz w:val="24"/>
                  <w:szCs w:val="24"/>
                </w:rPr>
                <w:t>y i zaburzeń równowagi.</w:t>
              </w:r>
            </w:ins>
            <w:del w:id="135" w:author="Kornelia Kamil" w:date="2025-12-02T10:30:00Z">
              <w:r w:rsidDel="009A215D">
                <w:rPr>
                  <w:rFonts w:cs="Calibri"/>
                  <w:sz w:val="24"/>
                  <w:szCs w:val="24"/>
                </w:rPr>
                <w:delText>,</w:delText>
              </w:r>
            </w:del>
            <w:r>
              <w:rPr>
                <w:rFonts w:cs="Calibri"/>
                <w:sz w:val="24"/>
                <w:szCs w:val="24"/>
              </w:rPr>
              <w:t xml:space="preserve"> </w:t>
            </w:r>
            <w:del w:id="136" w:author="Kornelia Kamil" w:date="2025-12-02T10:31:00Z">
              <w:r w:rsidDel="009A215D">
                <w:rPr>
                  <w:rFonts w:cs="Calibri"/>
                  <w:sz w:val="24"/>
                  <w:szCs w:val="24"/>
                </w:rPr>
                <w:delText>potrzebna jest odwaga i brak zawrotów głowy.</w:delText>
              </w:r>
            </w:del>
          </w:p>
        </w:tc>
      </w:tr>
      <w:tr w:rsidR="00F22008" w14:paraId="3A303B49" w14:textId="77777777"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E571FD" w14:textId="77777777" w:rsidR="00F22008" w:rsidRDefault="00000000">
            <w:r>
              <w:rPr>
                <w:rFonts w:cs="Calibri"/>
                <w:b/>
                <w:bCs/>
                <w:sz w:val="24"/>
                <w:szCs w:val="24"/>
              </w:rPr>
              <w:t>Dobra kondycja fizyczna</w:t>
            </w:r>
          </w:p>
        </w:tc>
        <w:tc>
          <w:tcPr>
            <w:tcW w:w="6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52D7DE" w14:textId="0B83C178" w:rsidR="00F22008" w:rsidRDefault="00000000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Zawód wymaga</w:t>
            </w:r>
            <w:ins w:id="137" w:author="Kornelia Kamil" w:date="2025-12-02T10:31:00Z">
              <w:r w:rsidR="009A215D">
                <w:rPr>
                  <w:rFonts w:cs="Calibri"/>
                  <w:sz w:val="24"/>
                  <w:szCs w:val="24"/>
                </w:rPr>
                <w:t xml:space="preserve"> odpowiedniej</w:t>
              </w:r>
            </w:ins>
            <w:r>
              <w:rPr>
                <w:rFonts w:cs="Calibri"/>
                <w:sz w:val="24"/>
                <w:szCs w:val="24"/>
              </w:rPr>
              <w:t xml:space="preserve"> siły i wytrzymałości – praca </w:t>
            </w:r>
            <w:ins w:id="138" w:author="Kornelia Kamil" w:date="2025-12-02T11:28:00Z">
              <w:r w:rsidR="006C3794">
                <w:rPr>
                  <w:rFonts w:cs="Calibri"/>
                  <w:sz w:val="24"/>
                  <w:szCs w:val="24"/>
                </w:rPr>
                <w:br/>
              </w:r>
            </w:ins>
            <w:r>
              <w:rPr>
                <w:rFonts w:cs="Calibri"/>
                <w:sz w:val="24"/>
                <w:szCs w:val="24"/>
              </w:rPr>
              <w:t xml:space="preserve">w terenie, w zmiennych warunkach atmosferycznych lub </w:t>
            </w:r>
            <w:ins w:id="139" w:author="Kornelia Kamil" w:date="2025-12-02T11:28:00Z">
              <w:r w:rsidR="006C3794">
                <w:rPr>
                  <w:rFonts w:cs="Calibri"/>
                  <w:sz w:val="24"/>
                  <w:szCs w:val="24"/>
                </w:rPr>
                <w:br/>
              </w:r>
            </w:ins>
            <w:r>
              <w:rPr>
                <w:rFonts w:cs="Calibri"/>
                <w:sz w:val="24"/>
                <w:szCs w:val="24"/>
              </w:rPr>
              <w:t>w ciasnych przestrzeniach może być</w:t>
            </w:r>
            <w:ins w:id="140" w:author="Kornelia Kamil" w:date="2025-12-02T10:31:00Z">
              <w:r w:rsidR="009A215D">
                <w:rPr>
                  <w:rFonts w:cs="Calibri"/>
                  <w:sz w:val="24"/>
                  <w:szCs w:val="24"/>
                </w:rPr>
                <w:t xml:space="preserve"> uciążliwa </w:t>
              </w:r>
              <w:proofErr w:type="gramStart"/>
              <w:r w:rsidR="009A215D">
                <w:rPr>
                  <w:rFonts w:cs="Calibri"/>
                  <w:sz w:val="24"/>
                  <w:szCs w:val="24"/>
                </w:rPr>
                <w:t xml:space="preserve">i </w:t>
              </w:r>
            </w:ins>
            <w:r>
              <w:rPr>
                <w:rFonts w:cs="Calibri"/>
                <w:sz w:val="24"/>
                <w:szCs w:val="24"/>
              </w:rPr>
              <w:t xml:space="preserve"> obciążająca</w:t>
            </w:r>
            <w:proofErr w:type="gramEnd"/>
            <w:r>
              <w:rPr>
                <w:rFonts w:cs="Calibri"/>
                <w:sz w:val="24"/>
                <w:szCs w:val="24"/>
              </w:rPr>
              <w:t>.</w:t>
            </w:r>
          </w:p>
        </w:tc>
      </w:tr>
      <w:tr w:rsidR="00F22008" w14:paraId="333687E9" w14:textId="77777777"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5F3EFA" w14:textId="77777777" w:rsidR="00F22008" w:rsidRDefault="00000000">
            <w:pPr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Sprawność układu oddechowego</w:t>
            </w:r>
          </w:p>
        </w:tc>
        <w:tc>
          <w:tcPr>
            <w:tcW w:w="6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FFE665" w14:textId="69618447" w:rsidR="00F22008" w:rsidRDefault="00000000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Praca może się odbywać w </w:t>
            </w:r>
            <w:ins w:id="141" w:author="Kornelia Kamil" w:date="2025-12-02T10:32:00Z">
              <w:r w:rsidR="009A215D">
                <w:rPr>
                  <w:rFonts w:cs="Calibri"/>
                  <w:sz w:val="24"/>
                  <w:szCs w:val="24"/>
                </w:rPr>
                <w:t>zmiennych a także szkodliwych warunkach</w:t>
              </w:r>
            </w:ins>
            <w:del w:id="142" w:author="Kornelia Kamil" w:date="2025-12-02T10:32:00Z">
              <w:r w:rsidDel="009A215D">
                <w:rPr>
                  <w:rFonts w:cs="Calibri"/>
                  <w:sz w:val="24"/>
                  <w:szCs w:val="24"/>
                </w:rPr>
                <w:delText>różnych</w:delText>
              </w:r>
            </w:del>
            <w:r>
              <w:rPr>
                <w:rFonts w:cs="Calibri"/>
                <w:sz w:val="24"/>
                <w:szCs w:val="24"/>
              </w:rPr>
              <w:t xml:space="preserve"> </w:t>
            </w:r>
            <w:del w:id="143" w:author="Kornelia Kamil" w:date="2025-12-02T10:32:00Z">
              <w:r w:rsidDel="009A215D">
                <w:rPr>
                  <w:rFonts w:cs="Calibri"/>
                  <w:sz w:val="24"/>
                  <w:szCs w:val="24"/>
                </w:rPr>
                <w:delText>warunkach</w:delText>
              </w:r>
            </w:del>
            <w:r>
              <w:rPr>
                <w:rFonts w:cs="Calibri"/>
                <w:sz w:val="24"/>
                <w:szCs w:val="24"/>
              </w:rPr>
              <w:t xml:space="preserve">, w tym </w:t>
            </w:r>
            <w:r>
              <w:rPr>
                <w:rFonts w:cs="Calibri"/>
                <w:sz w:val="24"/>
                <w:szCs w:val="24"/>
              </w:rPr>
              <w:br/>
              <w:t>w zapyl</w:t>
            </w:r>
            <w:ins w:id="144" w:author="Kornelia Kamil" w:date="2025-12-02T10:32:00Z">
              <w:r w:rsidR="009A215D">
                <w:rPr>
                  <w:rFonts w:cs="Calibri"/>
                  <w:sz w:val="24"/>
                  <w:szCs w:val="24"/>
                </w:rPr>
                <w:t>eniu</w:t>
              </w:r>
            </w:ins>
            <w:r w:rsidR="000930EE">
              <w:rPr>
                <w:rFonts w:cs="Calibri"/>
                <w:sz w:val="24"/>
                <w:szCs w:val="24"/>
              </w:rPr>
              <w:t>,</w:t>
            </w:r>
            <w:del w:id="145" w:author="Kornelia Kamil" w:date="2025-12-02T10:32:00Z">
              <w:r w:rsidDel="009A215D">
                <w:rPr>
                  <w:rFonts w:cs="Calibri"/>
                  <w:sz w:val="24"/>
                  <w:szCs w:val="24"/>
                </w:rPr>
                <w:delText>onych</w:delText>
              </w:r>
            </w:del>
            <w:ins w:id="146" w:author="Kornelia Kamil" w:date="2025-12-02T10:32:00Z">
              <w:r w:rsidR="009A215D">
                <w:rPr>
                  <w:rFonts w:cs="Calibri"/>
                  <w:sz w:val="24"/>
                  <w:szCs w:val="24"/>
                </w:rPr>
                <w:t xml:space="preserve"> mikroklimacie </w:t>
              </w:r>
              <w:r w:rsidR="004104B3">
                <w:rPr>
                  <w:rFonts w:cs="Calibri"/>
                  <w:sz w:val="24"/>
                  <w:szCs w:val="24"/>
                </w:rPr>
                <w:t>zimnym lub gorącym.</w:t>
              </w:r>
            </w:ins>
            <w:r>
              <w:rPr>
                <w:rFonts w:cs="Calibri"/>
                <w:sz w:val="24"/>
                <w:szCs w:val="24"/>
              </w:rPr>
              <w:t xml:space="preserve"> </w:t>
            </w:r>
            <w:ins w:id="147" w:author="Kornelia Kamil" w:date="2025-12-02T11:28:00Z">
              <w:r w:rsidR="006C3794">
                <w:rPr>
                  <w:rFonts w:cs="Calibri"/>
                  <w:sz w:val="24"/>
                  <w:szCs w:val="24"/>
                </w:rPr>
                <w:br/>
              </w:r>
            </w:ins>
            <w:del w:id="148" w:author="Kornelia Kamil" w:date="2025-12-02T10:33:00Z">
              <w:r w:rsidDel="004104B3">
                <w:rPr>
                  <w:rFonts w:cs="Calibri"/>
                  <w:sz w:val="24"/>
                  <w:szCs w:val="24"/>
                </w:rPr>
                <w:delText>i gorących pomieszczeniach</w:delText>
              </w:r>
            </w:del>
            <w:del w:id="149" w:author="Kornelia Kamil" w:date="2025-12-02T10:32:00Z">
              <w:r w:rsidDel="004104B3">
                <w:rPr>
                  <w:rFonts w:cs="Calibri"/>
                  <w:sz w:val="24"/>
                  <w:szCs w:val="24"/>
                </w:rPr>
                <w:delText>.</w:delText>
              </w:r>
            </w:del>
          </w:p>
        </w:tc>
      </w:tr>
      <w:tr w:rsidR="00F22008" w14:paraId="0D21392A" w14:textId="77777777"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08B99B" w14:textId="4A0FFE80" w:rsidR="00F22008" w:rsidRDefault="00000000">
            <w:pPr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Brak przeciw</w:t>
            </w:r>
            <w:ins w:id="150" w:author="Kornelia Kamil" w:date="2025-12-02T11:37:00Z">
              <w:r w:rsidR="00B723E5">
                <w:rPr>
                  <w:rFonts w:cs="Calibri"/>
                  <w:b/>
                  <w:bCs/>
                  <w:sz w:val="24"/>
                  <w:szCs w:val="24"/>
                </w:rPr>
                <w:t>w</w:t>
              </w:r>
            </w:ins>
            <w:r>
              <w:rPr>
                <w:rFonts w:cs="Calibri"/>
                <w:b/>
                <w:bCs/>
                <w:sz w:val="24"/>
                <w:szCs w:val="24"/>
              </w:rPr>
              <w:t>skazań do pracy w polu elektromagnetycznym</w:t>
            </w:r>
          </w:p>
        </w:tc>
        <w:tc>
          <w:tcPr>
            <w:tcW w:w="6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C53F7B" w14:textId="1234B4FE" w:rsidR="00F22008" w:rsidRDefault="00000000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Pole elektromagnetyczne może wpływać na </w:t>
            </w:r>
            <w:del w:id="151" w:author="Kornelia Kamil" w:date="2025-12-02T10:33:00Z">
              <w:r w:rsidDel="004104B3">
                <w:rPr>
                  <w:rFonts w:cs="Calibri"/>
                  <w:sz w:val="24"/>
                  <w:szCs w:val="24"/>
                </w:rPr>
                <w:delText>prace</w:delText>
              </w:r>
            </w:del>
            <w:r>
              <w:rPr>
                <w:rFonts w:cs="Calibri"/>
                <w:sz w:val="24"/>
                <w:szCs w:val="24"/>
              </w:rPr>
              <w:t xml:space="preserve"> implan</w:t>
            </w:r>
            <w:ins w:id="152" w:author="Kornelia Kamil" w:date="2025-12-02T10:33:00Z">
              <w:r w:rsidR="004104B3">
                <w:rPr>
                  <w:rFonts w:cs="Calibri"/>
                  <w:sz w:val="24"/>
                  <w:szCs w:val="24"/>
                </w:rPr>
                <w:t>ty metalowe i urządzenia w</w:t>
              </w:r>
            </w:ins>
            <w:r w:rsidR="0037469E">
              <w:rPr>
                <w:rFonts w:cs="Calibri"/>
                <w:sz w:val="24"/>
                <w:szCs w:val="24"/>
              </w:rPr>
              <w:t>sz</w:t>
            </w:r>
            <w:ins w:id="153" w:author="Kornelia Kamil" w:date="2025-12-02T10:33:00Z">
              <w:r w:rsidR="004104B3">
                <w:rPr>
                  <w:rFonts w:cs="Calibri"/>
                  <w:sz w:val="24"/>
                  <w:szCs w:val="24"/>
                </w:rPr>
                <w:t xml:space="preserve">czepialne u pracownika </w:t>
              </w:r>
            </w:ins>
            <w:del w:id="154" w:author="Kornelia Kamil" w:date="2025-12-02T10:33:00Z">
              <w:r w:rsidDel="004104B3">
                <w:rPr>
                  <w:rFonts w:cs="Calibri"/>
                  <w:sz w:val="24"/>
                  <w:szCs w:val="24"/>
                </w:rPr>
                <w:delText>tów</w:delText>
              </w:r>
            </w:del>
            <w:r>
              <w:rPr>
                <w:rFonts w:cs="Calibri"/>
                <w:sz w:val="24"/>
                <w:szCs w:val="24"/>
              </w:rPr>
              <w:t xml:space="preserve"> </w:t>
            </w:r>
            <w:del w:id="155" w:author="Kornelia Kamil" w:date="2025-12-02T10:33:00Z">
              <w:r w:rsidDel="004104B3">
                <w:rPr>
                  <w:rFonts w:cs="Calibri"/>
                  <w:sz w:val="24"/>
                  <w:szCs w:val="24"/>
                </w:rPr>
                <w:delText>elektronicznych</w:delText>
              </w:r>
            </w:del>
            <w:r>
              <w:rPr>
                <w:rFonts w:cs="Calibri"/>
                <w:sz w:val="24"/>
                <w:szCs w:val="24"/>
              </w:rPr>
              <w:t xml:space="preserve"> (np. rozrusznik</w:t>
            </w:r>
            <w:ins w:id="156" w:author="Kornelia Kamil" w:date="2025-12-02T10:33:00Z">
              <w:r w:rsidR="004104B3">
                <w:rPr>
                  <w:rFonts w:cs="Calibri"/>
                  <w:sz w:val="24"/>
                  <w:szCs w:val="24"/>
                </w:rPr>
                <w:t>i</w:t>
              </w:r>
            </w:ins>
            <w:del w:id="157" w:author="Kornelia Kamil" w:date="2025-12-02T10:33:00Z">
              <w:r w:rsidDel="004104B3">
                <w:rPr>
                  <w:rFonts w:cs="Calibri"/>
                  <w:sz w:val="24"/>
                  <w:szCs w:val="24"/>
                </w:rPr>
                <w:delText>ów</w:delText>
              </w:r>
            </w:del>
            <w:r>
              <w:rPr>
                <w:rFonts w:cs="Calibri"/>
                <w:sz w:val="24"/>
                <w:szCs w:val="24"/>
              </w:rPr>
              <w:t xml:space="preserve"> serca)  </w:t>
            </w:r>
          </w:p>
        </w:tc>
      </w:tr>
    </w:tbl>
    <w:p w14:paraId="4E9AADD0" w14:textId="77777777" w:rsidR="00F22008" w:rsidRDefault="00F22008">
      <w:pPr>
        <w:rPr>
          <w:rFonts w:cs="Calibri"/>
          <w:sz w:val="24"/>
          <w:szCs w:val="24"/>
        </w:rPr>
      </w:pPr>
    </w:p>
    <w:p w14:paraId="1F0AEF30" w14:textId="77777777" w:rsidR="00F22008" w:rsidRDefault="00000000">
      <w:pPr>
        <w:rPr>
          <w:rFonts w:cs="Calibri"/>
          <w:b/>
          <w:bCs/>
          <w:color w:val="EE0000"/>
          <w:sz w:val="24"/>
          <w:szCs w:val="24"/>
        </w:rPr>
      </w:pPr>
      <w:r>
        <w:rPr>
          <w:rFonts w:cs="Calibri"/>
          <w:b/>
          <w:bCs/>
          <w:color w:val="EE0000"/>
          <w:sz w:val="24"/>
          <w:szCs w:val="24"/>
        </w:rPr>
        <w:t>Preferowane predyspozycje w zawodzie</w:t>
      </w:r>
    </w:p>
    <w:p w14:paraId="0186CA20" w14:textId="4EAB127B" w:rsidR="00F22008" w:rsidRDefault="00000000">
      <w:pPr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Osoby pracujące w zawodach technicznych związanych z elektrycznością i energetyką powinny cechować się określonymi zdolnościami i sprawnością psychofizyczną.</w:t>
      </w:r>
      <w:r>
        <w:rPr>
          <w:rFonts w:cs="Calibri"/>
          <w:sz w:val="24"/>
          <w:szCs w:val="24"/>
        </w:rPr>
        <w:br/>
        <w:t>Praca ta wymaga dokładności, odpowiedzialności, a także odporności na zmienne warunki środowiskowe i stres.</w:t>
      </w:r>
    </w:p>
    <w:p w14:paraId="2B04DE41" w14:textId="77777777" w:rsidR="00F22008" w:rsidRDefault="00000000">
      <w:pPr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Poniżej przedstawiono najważniejsze grupy predyspozycji, które ułatwiają wykonywanie zadań zawodowych w tych profesjach:</w:t>
      </w:r>
    </w:p>
    <w:p w14:paraId="4A44E517" w14:textId="77777777" w:rsidR="006C3794" w:rsidRDefault="006C3794">
      <w:pPr>
        <w:rPr>
          <w:ins w:id="158" w:author="Kornelia Kamil" w:date="2025-12-02T11:28:00Z"/>
          <w:rFonts w:cs="Calibri"/>
          <w:b/>
          <w:bCs/>
          <w:sz w:val="24"/>
          <w:szCs w:val="24"/>
        </w:rPr>
      </w:pPr>
    </w:p>
    <w:p w14:paraId="1AA33E63" w14:textId="77777777" w:rsidR="006C3794" w:rsidRDefault="006C3794">
      <w:pPr>
        <w:rPr>
          <w:ins w:id="159" w:author="Kornelia Kamil" w:date="2025-12-02T11:28:00Z"/>
          <w:rFonts w:cs="Calibri"/>
          <w:b/>
          <w:bCs/>
          <w:sz w:val="24"/>
          <w:szCs w:val="24"/>
        </w:rPr>
      </w:pPr>
    </w:p>
    <w:p w14:paraId="59D75897" w14:textId="77777777" w:rsidR="006C3794" w:rsidRDefault="006C3794">
      <w:pPr>
        <w:rPr>
          <w:ins w:id="160" w:author="Kornelia Kamil" w:date="2025-12-02T11:28:00Z"/>
          <w:rFonts w:cs="Calibri"/>
          <w:b/>
          <w:bCs/>
          <w:sz w:val="24"/>
          <w:szCs w:val="24"/>
        </w:rPr>
      </w:pPr>
    </w:p>
    <w:p w14:paraId="74CF3908" w14:textId="1066FBD2" w:rsidR="00F22008" w:rsidRDefault="00000000">
      <w:pPr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1. Predyspozycje fizyczne</w:t>
      </w:r>
    </w:p>
    <w:p w14:paraId="4CCBCFF2" w14:textId="7A6939D3" w:rsidR="00F22008" w:rsidRDefault="004104B3">
      <w:pPr>
        <w:jc w:val="both"/>
        <w:rPr>
          <w:rFonts w:cs="Calibri"/>
          <w:sz w:val="24"/>
          <w:szCs w:val="24"/>
        </w:rPr>
      </w:pPr>
      <w:ins w:id="161" w:author="Kornelia Kamil" w:date="2025-12-02T10:42:00Z">
        <w:r>
          <w:rPr>
            <w:rFonts w:cs="Calibri"/>
            <w:sz w:val="24"/>
            <w:szCs w:val="24"/>
          </w:rPr>
          <w:t xml:space="preserve">W </w:t>
        </w:r>
      </w:ins>
      <w:ins w:id="162" w:author="Kornelia Kamil" w:date="2025-12-02T10:43:00Z">
        <w:r w:rsidR="00BE73B1">
          <w:rPr>
            <w:rFonts w:cs="Calibri"/>
            <w:sz w:val="24"/>
            <w:szCs w:val="24"/>
          </w:rPr>
          <w:t>zawodzie</w:t>
        </w:r>
      </w:ins>
      <w:del w:id="163" w:author="Kornelia Kamil" w:date="2025-12-02T10:42:00Z">
        <w:r w:rsidDel="004104B3">
          <w:rPr>
            <w:rFonts w:cs="Calibri"/>
            <w:sz w:val="24"/>
            <w:szCs w:val="24"/>
          </w:rPr>
          <w:delText xml:space="preserve">W </w:delText>
        </w:r>
      </w:del>
      <w:ins w:id="164" w:author="Kornelia Kamil" w:date="2025-12-02T10:34:00Z">
        <w:r>
          <w:rPr>
            <w:rFonts w:cs="Calibri"/>
            <w:sz w:val="24"/>
            <w:szCs w:val="24"/>
          </w:rPr>
          <w:t xml:space="preserve"> </w:t>
        </w:r>
      </w:ins>
      <w:del w:id="165" w:author="Kornelia Kamil" w:date="2025-12-02T10:34:00Z">
        <w:r w:rsidDel="004104B3">
          <w:rPr>
            <w:rFonts w:cs="Calibri"/>
            <w:sz w:val="24"/>
            <w:szCs w:val="24"/>
          </w:rPr>
          <w:delText>pracy</w:delText>
        </w:r>
      </w:del>
      <w:r>
        <w:rPr>
          <w:rFonts w:cs="Calibri"/>
          <w:sz w:val="24"/>
          <w:szCs w:val="24"/>
        </w:rPr>
        <w:t xml:space="preserve"> elektryka bardzo ważna jest ogólna sprawność organizmu, ponieważ wiele czynności wymaga siły, precyzji i koordynacji.</w:t>
      </w:r>
    </w:p>
    <w:p w14:paraId="41F545AA" w14:textId="77777777" w:rsidR="00F22008" w:rsidRDefault="00000000">
      <w:pPr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lastRenderedPageBreak/>
        <w:t>Wymagane są:</w:t>
      </w:r>
    </w:p>
    <w:p w14:paraId="797E60EC" w14:textId="77777777" w:rsidR="00F22008" w:rsidRDefault="00000000">
      <w:pPr>
        <w:numPr>
          <w:ilvl w:val="0"/>
          <w:numId w:val="17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dobra kondycja i wydolność fizyczna,</w:t>
      </w:r>
    </w:p>
    <w:p w14:paraId="00593998" w14:textId="77777777" w:rsidR="00F22008" w:rsidRDefault="00000000">
      <w:pPr>
        <w:numPr>
          <w:ilvl w:val="0"/>
          <w:numId w:val="17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sprawność układu mięśniowo-szkieletowego,</w:t>
      </w:r>
    </w:p>
    <w:p w14:paraId="7A03396F" w14:textId="77777777" w:rsidR="00F22008" w:rsidRDefault="00000000">
      <w:pPr>
        <w:numPr>
          <w:ilvl w:val="0"/>
          <w:numId w:val="17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prawidłowa praca narządów wzroku i słuchu,</w:t>
      </w:r>
    </w:p>
    <w:p w14:paraId="68BF4086" w14:textId="77777777" w:rsidR="00F22008" w:rsidRDefault="00000000">
      <w:pPr>
        <w:numPr>
          <w:ilvl w:val="0"/>
          <w:numId w:val="17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wrażliwość dotykowa,</w:t>
      </w:r>
    </w:p>
    <w:p w14:paraId="0C1B3DCF" w14:textId="77777777" w:rsidR="00F22008" w:rsidRDefault="00000000">
      <w:pPr>
        <w:numPr>
          <w:ilvl w:val="0"/>
          <w:numId w:val="17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wydolny układ oddechowy.</w:t>
      </w:r>
    </w:p>
    <w:p w14:paraId="0C1EDB9C" w14:textId="77777777" w:rsidR="00F22008" w:rsidRDefault="00000000">
      <w:pPr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2. Sprawności sensomotoryczne</w:t>
      </w:r>
    </w:p>
    <w:p w14:paraId="16DBA5FF" w14:textId="04F77523" w:rsidR="00F22008" w:rsidRDefault="00000000">
      <w:p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To zdolności łączące spostrzegawczość, refleks i precyzyjne ruchy rąk.</w:t>
      </w:r>
      <w:r>
        <w:rPr>
          <w:rFonts w:cs="Calibri"/>
          <w:sz w:val="24"/>
          <w:szCs w:val="24"/>
        </w:rPr>
        <w:br/>
        <w:t xml:space="preserve">W </w:t>
      </w:r>
      <w:ins w:id="166" w:author="Kornelia Kamil" w:date="2025-12-02T10:43:00Z">
        <w:r w:rsidR="00BE73B1">
          <w:rPr>
            <w:rFonts w:cs="Calibri"/>
            <w:sz w:val="24"/>
            <w:szCs w:val="24"/>
          </w:rPr>
          <w:t>zawodzie</w:t>
        </w:r>
      </w:ins>
      <w:del w:id="167" w:author="Kornelia Kamil" w:date="2025-12-02T10:43:00Z">
        <w:r w:rsidDel="00BE73B1">
          <w:rPr>
            <w:rFonts w:cs="Calibri"/>
            <w:sz w:val="24"/>
            <w:szCs w:val="24"/>
          </w:rPr>
          <w:delText>pracy</w:delText>
        </w:r>
      </w:del>
      <w:r>
        <w:rPr>
          <w:rFonts w:cs="Calibri"/>
          <w:sz w:val="24"/>
          <w:szCs w:val="24"/>
        </w:rPr>
        <w:t xml:space="preserve"> </w:t>
      </w:r>
      <w:del w:id="168" w:author="Kornelia Kamil" w:date="2025-12-02T10:39:00Z">
        <w:r w:rsidDel="004104B3">
          <w:rPr>
            <w:rFonts w:cs="Calibri"/>
            <w:sz w:val="24"/>
            <w:szCs w:val="24"/>
          </w:rPr>
          <w:delText>technika</w:delText>
        </w:r>
      </w:del>
      <w:r>
        <w:rPr>
          <w:rFonts w:cs="Calibri"/>
          <w:sz w:val="24"/>
          <w:szCs w:val="24"/>
        </w:rPr>
        <w:t xml:space="preserve"> elektryka są one niezbędne podczas montażu i diagnozowania urządzeń.</w:t>
      </w:r>
      <w:r>
        <w:rPr>
          <w:rFonts w:cs="Calibri"/>
          <w:sz w:val="24"/>
          <w:szCs w:val="24"/>
        </w:rPr>
        <w:br/>
        <w:t>Szczególnie istotne są:</w:t>
      </w:r>
    </w:p>
    <w:p w14:paraId="037BF591" w14:textId="77777777" w:rsidR="00F22008" w:rsidRDefault="00000000">
      <w:pPr>
        <w:numPr>
          <w:ilvl w:val="0"/>
          <w:numId w:val="18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dobra koordynacja wzrokowo-ruchowa,</w:t>
      </w:r>
    </w:p>
    <w:p w14:paraId="45886B8E" w14:textId="77777777" w:rsidR="00F22008" w:rsidRDefault="00000000">
      <w:pPr>
        <w:numPr>
          <w:ilvl w:val="0"/>
          <w:numId w:val="18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szybki refleks i zmysł równowagi,</w:t>
      </w:r>
    </w:p>
    <w:p w14:paraId="1D93030D" w14:textId="77777777" w:rsidR="00F22008" w:rsidRDefault="00000000">
      <w:pPr>
        <w:numPr>
          <w:ilvl w:val="0"/>
          <w:numId w:val="18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sprawność manualna i zręczność palców,</w:t>
      </w:r>
    </w:p>
    <w:p w14:paraId="2BE8C2BF" w14:textId="77777777" w:rsidR="00F22008" w:rsidRDefault="00000000">
      <w:pPr>
        <w:numPr>
          <w:ilvl w:val="0"/>
          <w:numId w:val="18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umiejętność rozróżniania barw i drobnych elementów,</w:t>
      </w:r>
    </w:p>
    <w:p w14:paraId="1B83D5A2" w14:textId="77777777" w:rsidR="00F22008" w:rsidRDefault="00000000">
      <w:pPr>
        <w:numPr>
          <w:ilvl w:val="0"/>
          <w:numId w:val="18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czuły dotyk i dokładne postrzeganie detali.</w:t>
      </w:r>
    </w:p>
    <w:p w14:paraId="2BA75CD4" w14:textId="77777777" w:rsidR="00F22008" w:rsidRDefault="00000000">
      <w:pPr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3. Zdolności intelektualne i poznawcze</w:t>
      </w:r>
    </w:p>
    <w:p w14:paraId="4EA0F49A" w14:textId="77777777" w:rsidR="00F22008" w:rsidRDefault="00000000">
      <w:p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Praca w branży elektrycznej wymaga logicznego i technicznego myślenia oraz umiejętności skupienia uwagi.</w:t>
      </w:r>
      <w:r>
        <w:rPr>
          <w:rFonts w:cs="Calibri"/>
          <w:sz w:val="24"/>
          <w:szCs w:val="24"/>
        </w:rPr>
        <w:br/>
        <w:t>Szczególnie przydatne są:</w:t>
      </w:r>
    </w:p>
    <w:p w14:paraId="0FD48BA5" w14:textId="77777777" w:rsidR="00F22008" w:rsidRDefault="00000000">
      <w:pPr>
        <w:numPr>
          <w:ilvl w:val="0"/>
          <w:numId w:val="19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uzdolnienia techniczne i matematyczne,</w:t>
      </w:r>
    </w:p>
    <w:p w14:paraId="67FDE84B" w14:textId="77777777" w:rsidR="00F22008" w:rsidRDefault="00000000">
      <w:pPr>
        <w:numPr>
          <w:ilvl w:val="0"/>
          <w:numId w:val="19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zdolność koncentracji i podzielność uwagi,</w:t>
      </w:r>
    </w:p>
    <w:p w14:paraId="12C57DA9" w14:textId="77777777" w:rsidR="00F22008" w:rsidRDefault="00000000">
      <w:pPr>
        <w:numPr>
          <w:ilvl w:val="0"/>
          <w:numId w:val="19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wyobraźnia przestrzenna,</w:t>
      </w:r>
    </w:p>
    <w:p w14:paraId="3D726BE6" w14:textId="77777777" w:rsidR="00F22008" w:rsidRDefault="00000000">
      <w:pPr>
        <w:numPr>
          <w:ilvl w:val="0"/>
          <w:numId w:val="19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rozumowanie logiczne,</w:t>
      </w:r>
    </w:p>
    <w:p w14:paraId="69A23689" w14:textId="77777777" w:rsidR="00F22008" w:rsidRDefault="00000000">
      <w:pPr>
        <w:numPr>
          <w:ilvl w:val="0"/>
          <w:numId w:val="19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umiejętność współpracy i komunikacji w zespole.</w:t>
      </w:r>
    </w:p>
    <w:p w14:paraId="0F1319C3" w14:textId="77777777" w:rsidR="00F22008" w:rsidRDefault="00000000">
      <w:pPr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4. Cechy osobowościowe</w:t>
      </w:r>
    </w:p>
    <w:p w14:paraId="6AD00835" w14:textId="34561C54" w:rsidR="00F22008" w:rsidRDefault="00000000">
      <w:p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W zawodzie elektryka liczą się również cechy charakteru, które wpływają na dokładność </w:t>
      </w:r>
      <w:ins w:id="169" w:author="Kornelia Kamil" w:date="2025-12-02T11:29:00Z">
        <w:r w:rsidR="006C3794">
          <w:rPr>
            <w:rFonts w:cs="Calibri"/>
            <w:sz w:val="24"/>
            <w:szCs w:val="24"/>
          </w:rPr>
          <w:br/>
        </w:r>
      </w:ins>
      <w:r>
        <w:rPr>
          <w:rFonts w:cs="Calibri"/>
          <w:sz w:val="24"/>
          <w:szCs w:val="24"/>
        </w:rPr>
        <w:t>i bezpieczeństwo pracy.</w:t>
      </w:r>
      <w:r>
        <w:rPr>
          <w:rFonts w:cs="Calibri"/>
          <w:sz w:val="24"/>
          <w:szCs w:val="24"/>
        </w:rPr>
        <w:br/>
        <w:t>Pożądane są:</w:t>
      </w:r>
    </w:p>
    <w:p w14:paraId="49D7C633" w14:textId="77777777" w:rsidR="00F22008" w:rsidRDefault="00000000">
      <w:pPr>
        <w:numPr>
          <w:ilvl w:val="0"/>
          <w:numId w:val="20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gotowość do pracy w różnych, często trudnych warunkach,</w:t>
      </w:r>
    </w:p>
    <w:p w14:paraId="75DB708F" w14:textId="77777777" w:rsidR="00F22008" w:rsidRDefault="00000000">
      <w:pPr>
        <w:numPr>
          <w:ilvl w:val="0"/>
          <w:numId w:val="20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cierpliwość i samokontrola,</w:t>
      </w:r>
    </w:p>
    <w:p w14:paraId="7E7A1C93" w14:textId="77777777" w:rsidR="00F22008" w:rsidRDefault="00000000">
      <w:pPr>
        <w:numPr>
          <w:ilvl w:val="0"/>
          <w:numId w:val="20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lastRenderedPageBreak/>
        <w:t>samodzielność i odpowiedzialność,</w:t>
      </w:r>
    </w:p>
    <w:p w14:paraId="2DA732B5" w14:textId="59C7A09B" w:rsidR="00F22008" w:rsidRDefault="00000000">
      <w:pPr>
        <w:numPr>
          <w:ilvl w:val="0"/>
          <w:numId w:val="20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umiejętność </w:t>
      </w:r>
      <w:r w:rsidR="001806C7">
        <w:rPr>
          <w:rFonts w:cs="Calibri"/>
          <w:sz w:val="24"/>
          <w:szCs w:val="24"/>
        </w:rPr>
        <w:t>pracy w</w:t>
      </w:r>
      <w:r>
        <w:rPr>
          <w:rFonts w:cs="Calibri"/>
          <w:sz w:val="24"/>
          <w:szCs w:val="24"/>
        </w:rPr>
        <w:t xml:space="preserve"> zespole</w:t>
      </w:r>
      <w:r w:rsidR="001806C7">
        <w:rPr>
          <w:rFonts w:cs="Calibri"/>
          <w:sz w:val="24"/>
          <w:szCs w:val="24"/>
        </w:rPr>
        <w:t>,</w:t>
      </w:r>
    </w:p>
    <w:p w14:paraId="0251149D" w14:textId="77777777" w:rsidR="00F22008" w:rsidRDefault="00000000">
      <w:pPr>
        <w:numPr>
          <w:ilvl w:val="0"/>
          <w:numId w:val="20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dokładność i wytrwałość,</w:t>
      </w:r>
    </w:p>
    <w:p w14:paraId="7B9069C1" w14:textId="77777777" w:rsidR="00F22008" w:rsidRDefault="00000000">
      <w:pPr>
        <w:numPr>
          <w:ilvl w:val="0"/>
          <w:numId w:val="20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elastyczność w działaniu i umiejętność dostosowania się do nowych sytuacji.</w:t>
      </w:r>
    </w:p>
    <w:p w14:paraId="6E35FD16" w14:textId="77777777" w:rsidR="00F22008" w:rsidRDefault="00F22008">
      <w:pPr>
        <w:rPr>
          <w:rFonts w:cs="Calibri"/>
          <w:sz w:val="24"/>
          <w:szCs w:val="24"/>
        </w:rPr>
      </w:pPr>
    </w:p>
    <w:p w14:paraId="283B1C05" w14:textId="77777777" w:rsidR="00F22008" w:rsidRDefault="00000000">
      <w:pPr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Podsumowanie</w:t>
      </w:r>
    </w:p>
    <w:p w14:paraId="7EAEBC5C" w14:textId="1A80CDAC" w:rsidR="00F22008" w:rsidRDefault="00000000">
      <w:pPr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Zaw</w:t>
      </w:r>
      <w:ins w:id="170" w:author="Kornelia Kamil" w:date="2025-12-02T10:39:00Z">
        <w:r w:rsidR="004104B3">
          <w:rPr>
            <w:rFonts w:cs="Calibri"/>
            <w:sz w:val="24"/>
            <w:szCs w:val="24"/>
          </w:rPr>
          <w:t>ód</w:t>
        </w:r>
      </w:ins>
      <w:del w:id="171" w:author="Kornelia Kamil" w:date="2025-12-02T10:39:00Z">
        <w:r w:rsidDel="004104B3">
          <w:rPr>
            <w:rFonts w:cs="Calibri"/>
            <w:sz w:val="24"/>
            <w:szCs w:val="24"/>
          </w:rPr>
          <w:delText>ody</w:delText>
        </w:r>
      </w:del>
      <w:r>
        <w:rPr>
          <w:rFonts w:cs="Calibri"/>
          <w:sz w:val="24"/>
          <w:szCs w:val="24"/>
        </w:rPr>
        <w:t xml:space="preserve"> elektryka wymaga zarówno dobrej kondycji fizycznej, jak i odporności psychicznej. Idealny kandydat to osoba dokładna, logicznie myśląca, potrafiąca zachować spokój </w:t>
      </w:r>
      <w:ins w:id="172" w:author="Kornelia Kamil" w:date="2025-12-02T11:29:00Z">
        <w:r w:rsidR="006C3794">
          <w:rPr>
            <w:rFonts w:cs="Calibri"/>
            <w:sz w:val="24"/>
            <w:szCs w:val="24"/>
          </w:rPr>
          <w:br/>
        </w:r>
      </w:ins>
      <w:r>
        <w:rPr>
          <w:rFonts w:cs="Calibri"/>
          <w:sz w:val="24"/>
          <w:szCs w:val="24"/>
        </w:rPr>
        <w:t>w stresujących sytuacjach i przestrzegać zasad bezpieczeństwa.</w:t>
      </w:r>
    </w:p>
    <w:p w14:paraId="107D1FBE" w14:textId="77777777" w:rsidR="00F22008" w:rsidRDefault="00F22008">
      <w:pPr>
        <w:rPr>
          <w:rFonts w:cs="Calibri"/>
          <w:sz w:val="24"/>
          <w:szCs w:val="24"/>
        </w:rPr>
      </w:pPr>
    </w:p>
    <w:p w14:paraId="2B377B7D" w14:textId="77777777" w:rsidR="00F22008" w:rsidRDefault="00000000">
      <w:pPr>
        <w:rPr>
          <w:rFonts w:cs="Calibri"/>
          <w:b/>
          <w:bCs/>
          <w:color w:val="EE0000"/>
          <w:sz w:val="24"/>
          <w:szCs w:val="24"/>
        </w:rPr>
      </w:pPr>
      <w:r>
        <w:rPr>
          <w:rFonts w:cs="Calibri"/>
          <w:b/>
          <w:bCs/>
          <w:color w:val="EE0000"/>
          <w:sz w:val="24"/>
          <w:szCs w:val="24"/>
        </w:rPr>
        <w:t xml:space="preserve">Przykłady praktycznego wykorzystania kompetencji poznawczych </w:t>
      </w:r>
    </w:p>
    <w:p w14:paraId="0A893E7C" w14:textId="3793A36A" w:rsidR="00F22008" w:rsidRDefault="00000000">
      <w:pPr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W </w:t>
      </w:r>
      <w:ins w:id="173" w:author="Kornelia Kamil" w:date="2025-12-02T10:44:00Z">
        <w:r w:rsidR="00BE73B1">
          <w:rPr>
            <w:rFonts w:cs="Calibri"/>
            <w:sz w:val="24"/>
            <w:szCs w:val="24"/>
          </w:rPr>
          <w:t>zawodzie</w:t>
        </w:r>
      </w:ins>
      <w:del w:id="174" w:author="Kornelia Kamil" w:date="2025-12-02T10:44:00Z">
        <w:r w:rsidDel="00BE73B1">
          <w:rPr>
            <w:rFonts w:cs="Calibri"/>
            <w:sz w:val="24"/>
            <w:szCs w:val="24"/>
          </w:rPr>
          <w:delText>p</w:delText>
        </w:r>
      </w:del>
      <w:del w:id="175" w:author="Kornelia Kamil" w:date="2025-12-02T10:43:00Z">
        <w:r w:rsidDel="00BE73B1">
          <w:rPr>
            <w:rFonts w:cs="Calibri"/>
            <w:sz w:val="24"/>
            <w:szCs w:val="24"/>
          </w:rPr>
          <w:delText>racy</w:delText>
        </w:r>
      </w:del>
      <w:r>
        <w:rPr>
          <w:rFonts w:cs="Calibri"/>
          <w:sz w:val="24"/>
          <w:szCs w:val="24"/>
        </w:rPr>
        <w:t xml:space="preserve"> elektryka bardzo ważne są sprawności umysłowe, które pozwalają logicznie myśleć, analizować dane i podejmować trafne decyzje. Kompetencje poznawcze, takie jak koncentracja, pamięć, rozumowanie czy analiza informacji, są wykorzystywane każdego dnia przy rozwiązywaniu problemów technicznych.</w:t>
      </w:r>
    </w:p>
    <w:p w14:paraId="4E2EC6E1" w14:textId="06A398FC" w:rsidR="00F22008" w:rsidRDefault="00000000">
      <w:pPr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Poniżej przedstawiono kilka przykładów sytuacji zawodowych, w których </w:t>
      </w:r>
      <w:del w:id="176" w:author="Kornelia Kamil" w:date="2025-12-02T10:40:00Z">
        <w:r w:rsidDel="004104B3">
          <w:rPr>
            <w:rFonts w:cs="Calibri"/>
            <w:sz w:val="24"/>
            <w:szCs w:val="24"/>
          </w:rPr>
          <w:delText>technik</w:delText>
        </w:r>
      </w:del>
      <w:r>
        <w:rPr>
          <w:rFonts w:cs="Calibri"/>
          <w:sz w:val="24"/>
          <w:szCs w:val="24"/>
        </w:rPr>
        <w:t xml:space="preserve"> elektryk korzysta </w:t>
      </w:r>
      <w:r w:rsidR="0037469E">
        <w:rPr>
          <w:rFonts w:cs="Calibri"/>
          <w:sz w:val="24"/>
          <w:szCs w:val="24"/>
        </w:rPr>
        <w:br/>
      </w:r>
      <w:r>
        <w:rPr>
          <w:rFonts w:cs="Calibri"/>
          <w:sz w:val="24"/>
          <w:szCs w:val="24"/>
        </w:rPr>
        <w:t>z określonych zdolności poznawczych:</w:t>
      </w:r>
    </w:p>
    <w:tbl>
      <w:tblPr>
        <w:tblW w:w="90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68"/>
        <w:gridCol w:w="5494"/>
      </w:tblGrid>
      <w:tr w:rsidR="00F22008" w14:paraId="1E79FF9D" w14:textId="77777777">
        <w:trPr>
          <w:tblHeader/>
        </w:trPr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90898A" w14:textId="77777777" w:rsidR="00F22008" w:rsidRDefault="00000000">
            <w:pPr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Sytuacja zawodowa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F9713E" w14:textId="77777777" w:rsidR="00F22008" w:rsidRDefault="00000000">
            <w:pPr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Wykorzystywane kompetencje poznawcze</w:t>
            </w:r>
          </w:p>
        </w:tc>
      </w:tr>
      <w:tr w:rsidR="00F22008" w14:paraId="62D7D3C7" w14:textId="77777777"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4FE454" w14:textId="77777777" w:rsidR="00F22008" w:rsidRDefault="00000000">
            <w:r>
              <w:rPr>
                <w:rFonts w:cs="Calibri"/>
                <w:b/>
                <w:bCs/>
                <w:sz w:val="24"/>
                <w:szCs w:val="24"/>
              </w:rPr>
              <w:t>Dobór odpowiedniego zabezpieczenia do silnika elektrycznego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F7507F" w14:textId="77777777" w:rsidR="00F22008" w:rsidRDefault="00000000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Myślenie logiczne, umiejętność analizy dokumentacji technicznej.</w:t>
            </w:r>
          </w:p>
        </w:tc>
      </w:tr>
      <w:tr w:rsidR="00F22008" w14:paraId="715C03C4" w14:textId="77777777"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E4699D" w14:textId="77777777" w:rsidR="00F22008" w:rsidRDefault="00000000">
            <w:r>
              <w:rPr>
                <w:rFonts w:cs="Calibri"/>
                <w:b/>
                <w:bCs/>
                <w:sz w:val="24"/>
                <w:szCs w:val="24"/>
              </w:rPr>
              <w:t>Usuwanie usterki – brak napięcia w gniazdku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B46A3A" w14:textId="23C0C836" w:rsidR="00F22008" w:rsidRDefault="00000000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Rozumowanie przyczynowo</w:t>
            </w:r>
            <w:r w:rsidR="00147ADB">
              <w:rPr>
                <w:rFonts w:cs="Calibri"/>
                <w:sz w:val="24"/>
                <w:szCs w:val="24"/>
              </w:rPr>
              <w:t xml:space="preserve"> </w:t>
            </w:r>
            <w:r>
              <w:rPr>
                <w:rFonts w:cs="Calibri"/>
                <w:sz w:val="24"/>
                <w:szCs w:val="24"/>
              </w:rPr>
              <w:t>-skutkowe, skupienie uwagi, pamięć robocza i analiza kolejnych etapów działań.</w:t>
            </w:r>
          </w:p>
        </w:tc>
      </w:tr>
      <w:tr w:rsidR="00F22008" w14:paraId="74BC4B7C" w14:textId="77777777"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096817" w14:textId="77777777" w:rsidR="00F22008" w:rsidRDefault="00000000">
            <w:r>
              <w:rPr>
                <w:rFonts w:cs="Calibri"/>
                <w:b/>
                <w:bCs/>
                <w:sz w:val="24"/>
                <w:szCs w:val="24"/>
              </w:rPr>
              <w:t>Sporządzanie protokołu z pomiarów instalacji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EB3E27" w14:textId="77777777" w:rsidR="00F22008" w:rsidRDefault="00000000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Pamięć, dokładność, precyzyjne przetwarzanie informacji technicznych.</w:t>
            </w:r>
          </w:p>
        </w:tc>
      </w:tr>
      <w:tr w:rsidR="00F22008" w14:paraId="330CA232" w14:textId="77777777"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A8D4D8" w14:textId="77777777" w:rsidR="00F22008" w:rsidRDefault="00000000">
            <w:r>
              <w:rPr>
                <w:rFonts w:cs="Calibri"/>
                <w:b/>
                <w:bCs/>
                <w:sz w:val="24"/>
                <w:szCs w:val="24"/>
              </w:rPr>
              <w:t>Montaż rozdzielni według projektu technicznego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FA6BF6" w14:textId="77777777" w:rsidR="00F22008" w:rsidRDefault="00000000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Myślenie przestrzenne, koncentracja uwagi, dobra percepcja wzrokowa i umiejętność interpretacji schematów.</w:t>
            </w:r>
          </w:p>
        </w:tc>
      </w:tr>
      <w:tr w:rsidR="00F22008" w14:paraId="0426B315" w14:textId="77777777"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B72C3D" w14:textId="77777777" w:rsidR="00F22008" w:rsidRDefault="00000000">
            <w:r>
              <w:rPr>
                <w:rFonts w:cs="Calibri"/>
                <w:b/>
                <w:bCs/>
                <w:sz w:val="24"/>
                <w:szCs w:val="24"/>
              </w:rPr>
              <w:t>Reakcja w sytuacji awaryjnej – np. zwarcie lub iskrzenie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28CBFE" w14:textId="77777777" w:rsidR="00F22008" w:rsidRDefault="00000000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Samokontrola emocjonalna, szybkie podejmowanie decyzji, odporność na stres.</w:t>
            </w:r>
          </w:p>
        </w:tc>
      </w:tr>
      <w:tr w:rsidR="00F22008" w14:paraId="1499DC23" w14:textId="77777777"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B0DE01" w14:textId="77777777" w:rsidR="00F22008" w:rsidRDefault="00000000">
            <w:r>
              <w:rPr>
                <w:rFonts w:cs="Calibri"/>
                <w:b/>
                <w:bCs/>
                <w:sz w:val="24"/>
                <w:szCs w:val="24"/>
              </w:rPr>
              <w:lastRenderedPageBreak/>
              <w:t>Programowanie sterownika PLC w instalacji fotowoltaicznej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41C11A" w14:textId="77777777" w:rsidR="00F22008" w:rsidRDefault="00000000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Myślenie analityczne i systemowe, logika, zdolność przetwarzania danych i rozumienia układów sterowania.</w:t>
            </w:r>
          </w:p>
        </w:tc>
      </w:tr>
      <w:tr w:rsidR="00F22008" w14:paraId="66D9F0B1" w14:textId="77777777"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9EEE73" w14:textId="77777777" w:rsidR="00F22008" w:rsidRDefault="00000000">
            <w:r>
              <w:rPr>
                <w:rFonts w:cs="Calibri"/>
                <w:b/>
                <w:bCs/>
                <w:sz w:val="24"/>
                <w:szCs w:val="24"/>
              </w:rPr>
              <w:t>Zdalne monitorowanie sieci w systemie SCADA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2E936A" w14:textId="77777777" w:rsidR="00F22008" w:rsidRDefault="00000000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Analiza danych, trwała koncentracja uwagi, obserwacja zależności między elementami systemu.</w:t>
            </w:r>
          </w:p>
        </w:tc>
      </w:tr>
    </w:tbl>
    <w:p w14:paraId="51F3B66D" w14:textId="77777777" w:rsidR="00F22008" w:rsidRDefault="00F22008">
      <w:pPr>
        <w:rPr>
          <w:rFonts w:cs="Calibri"/>
          <w:sz w:val="24"/>
          <w:szCs w:val="24"/>
        </w:rPr>
      </w:pPr>
    </w:p>
    <w:p w14:paraId="0DAA64AB" w14:textId="77777777" w:rsidR="00F22008" w:rsidRDefault="00000000">
      <w:pPr>
        <w:rPr>
          <w:rFonts w:cs="Calibri"/>
          <w:b/>
          <w:bCs/>
          <w:color w:val="EE0000"/>
          <w:sz w:val="24"/>
          <w:szCs w:val="24"/>
        </w:rPr>
      </w:pPr>
      <w:r>
        <w:rPr>
          <w:rFonts w:cs="Calibri"/>
          <w:b/>
          <w:bCs/>
          <w:color w:val="EE0000"/>
          <w:sz w:val="24"/>
          <w:szCs w:val="24"/>
        </w:rPr>
        <w:t xml:space="preserve">Przeciwwskazania do kształcenia i pracy w zawodzie </w:t>
      </w:r>
    </w:p>
    <w:p w14:paraId="5CE4AB44" w14:textId="312B69AF" w:rsidR="00F22008" w:rsidRDefault="00000000">
      <w:pPr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Zawód elektryka wymaga bardzo dobrej sprawności psychofizycznej, koncentracji i odporności na stres. Osoba podejmująca naukę lub pracę w tym zawodzie powinna</w:t>
      </w:r>
      <w:ins w:id="177" w:author="Kornelia Kamil" w:date="2025-12-02T10:44:00Z">
        <w:r w:rsidR="00BE73B1">
          <w:rPr>
            <w:rFonts w:cs="Calibri"/>
            <w:sz w:val="24"/>
            <w:szCs w:val="24"/>
          </w:rPr>
          <w:t xml:space="preserve"> posiadać dobry stan zdrowia i nie posiadać schorzeń, które mogł</w:t>
        </w:r>
      </w:ins>
      <w:ins w:id="178" w:author="Kornelia Kamil" w:date="2025-12-02T10:45:00Z">
        <w:r w:rsidR="00BE73B1">
          <w:rPr>
            <w:rFonts w:cs="Calibri"/>
            <w:sz w:val="24"/>
            <w:szCs w:val="24"/>
          </w:rPr>
          <w:t>y</w:t>
        </w:r>
      </w:ins>
      <w:ins w:id="179" w:author="Kornelia Kamil" w:date="2025-12-02T10:44:00Z">
        <w:r w:rsidR="00BE73B1">
          <w:rPr>
            <w:rFonts w:cs="Calibri"/>
            <w:sz w:val="24"/>
            <w:szCs w:val="24"/>
          </w:rPr>
          <w:t xml:space="preserve">by wpływać na </w:t>
        </w:r>
      </w:ins>
      <w:ins w:id="180" w:author="Kornelia Kamil" w:date="2025-12-02T10:45:00Z">
        <w:r w:rsidR="00BE73B1">
          <w:rPr>
            <w:rFonts w:cs="Calibri"/>
            <w:sz w:val="24"/>
            <w:szCs w:val="24"/>
          </w:rPr>
          <w:t>zagrożenie dla niej samej lub bezpieczeństwa innych.</w:t>
        </w:r>
      </w:ins>
      <w:del w:id="181" w:author="Kornelia Kamil" w:date="2025-12-02T10:45:00Z">
        <w:r w:rsidDel="00BE73B1">
          <w:rPr>
            <w:rFonts w:cs="Calibri"/>
            <w:sz w:val="24"/>
            <w:szCs w:val="24"/>
          </w:rPr>
          <w:delText xml:space="preserve"> być w dobrym stanie zdrowia i nie mieć schorzeń, które mogłyby stanowić zagrożenie dla jej bezpieczeństwa lub bezpieczeństwa innych.</w:delText>
        </w:r>
      </w:del>
    </w:p>
    <w:p w14:paraId="535204A9" w14:textId="0B102D39" w:rsidR="00147ADB" w:rsidRDefault="00147ADB" w:rsidP="00147ADB">
      <w:pPr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Zawód ten należy do zawodów o podwyższonym ryzyku. Z tego względu istnieją określone schorzenia, które mogą stanowić</w:t>
      </w:r>
      <w:ins w:id="182" w:author="Kornelia Kamil" w:date="2025-12-02T10:47:00Z">
        <w:r w:rsidR="00BE73B1">
          <w:rPr>
            <w:rFonts w:cs="Calibri"/>
            <w:sz w:val="24"/>
            <w:szCs w:val="24"/>
          </w:rPr>
          <w:t xml:space="preserve"> bezwzględne lub względne przeciwskazania</w:t>
        </w:r>
      </w:ins>
      <w:r>
        <w:rPr>
          <w:rFonts w:cs="Calibri"/>
          <w:sz w:val="24"/>
          <w:szCs w:val="24"/>
        </w:rPr>
        <w:t xml:space="preserve"> </w:t>
      </w:r>
      <w:del w:id="183" w:author="Kornelia Kamil" w:date="2025-12-02T10:47:00Z">
        <w:r w:rsidDel="00BE73B1">
          <w:rPr>
            <w:rFonts w:cs="Calibri"/>
            <w:sz w:val="24"/>
            <w:szCs w:val="24"/>
          </w:rPr>
          <w:delText>poważne przeciwwskazanie</w:delText>
        </w:r>
      </w:del>
      <w:r>
        <w:rPr>
          <w:rFonts w:cs="Calibri"/>
          <w:sz w:val="24"/>
          <w:szCs w:val="24"/>
        </w:rPr>
        <w:t xml:space="preserve"> do wykonywania tego typu zadań.</w:t>
      </w:r>
    </w:p>
    <w:p w14:paraId="725E022C" w14:textId="77777777" w:rsidR="00147ADB" w:rsidRDefault="00147ADB">
      <w:pPr>
        <w:jc w:val="both"/>
        <w:rPr>
          <w:rFonts w:cs="Calibri"/>
          <w:sz w:val="24"/>
          <w:szCs w:val="24"/>
        </w:rPr>
      </w:pPr>
    </w:p>
    <w:p w14:paraId="4B8B43EB" w14:textId="75D7D3C1" w:rsidR="00F22008" w:rsidRDefault="00000000">
      <w:p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Poniżej przedstawiono </w:t>
      </w:r>
      <w:ins w:id="184" w:author="Kornelia Kamil" w:date="2025-12-02T10:47:00Z">
        <w:r w:rsidR="00BE73B1">
          <w:rPr>
            <w:rFonts w:cs="Calibri"/>
            <w:sz w:val="24"/>
            <w:szCs w:val="24"/>
          </w:rPr>
          <w:t xml:space="preserve">przykłady </w:t>
        </w:r>
      </w:ins>
      <w:del w:id="185" w:author="Kornelia Kamil" w:date="2025-12-02T10:47:00Z">
        <w:r w:rsidDel="00BE73B1">
          <w:rPr>
            <w:rFonts w:cs="Calibri"/>
            <w:sz w:val="24"/>
            <w:szCs w:val="24"/>
          </w:rPr>
          <w:delText>główne</w:delText>
        </w:r>
      </w:del>
      <w:r>
        <w:rPr>
          <w:rFonts w:cs="Calibri"/>
          <w:sz w:val="24"/>
          <w:szCs w:val="24"/>
        </w:rPr>
        <w:t xml:space="preserve"> przeciwwskaza</w:t>
      </w:r>
      <w:ins w:id="186" w:author="Kornelia Kamil" w:date="2025-12-02T10:48:00Z">
        <w:r w:rsidR="00BE73B1">
          <w:rPr>
            <w:rFonts w:cs="Calibri"/>
            <w:sz w:val="24"/>
            <w:szCs w:val="24"/>
          </w:rPr>
          <w:t>ń</w:t>
        </w:r>
      </w:ins>
      <w:del w:id="187" w:author="Kornelia Kamil" w:date="2025-12-02T10:48:00Z">
        <w:r w:rsidDel="00BE73B1">
          <w:rPr>
            <w:rFonts w:cs="Calibri"/>
            <w:sz w:val="24"/>
            <w:szCs w:val="24"/>
          </w:rPr>
          <w:delText>nia</w:delText>
        </w:r>
      </w:del>
      <w:r>
        <w:rPr>
          <w:rFonts w:cs="Calibri"/>
          <w:sz w:val="24"/>
          <w:szCs w:val="24"/>
        </w:rPr>
        <w:t xml:space="preserve"> zdrowotn</w:t>
      </w:r>
      <w:ins w:id="188" w:author="Kornelia Kamil" w:date="2025-12-02T10:48:00Z">
        <w:r w:rsidR="00BE73B1">
          <w:rPr>
            <w:rFonts w:cs="Calibri"/>
            <w:sz w:val="24"/>
            <w:szCs w:val="24"/>
          </w:rPr>
          <w:t>ych</w:t>
        </w:r>
      </w:ins>
      <w:del w:id="189" w:author="Kornelia Kamil" w:date="2025-12-02T10:48:00Z">
        <w:r w:rsidDel="00BE73B1">
          <w:rPr>
            <w:rFonts w:cs="Calibri"/>
            <w:sz w:val="24"/>
            <w:szCs w:val="24"/>
          </w:rPr>
          <w:delText>e</w:delText>
        </w:r>
      </w:del>
      <w:r>
        <w:rPr>
          <w:rFonts w:cs="Calibri"/>
          <w:sz w:val="24"/>
          <w:szCs w:val="24"/>
        </w:rPr>
        <w:t>, które mogą utrudniać kształcenie i pracę w tym zawodzie:</w:t>
      </w:r>
    </w:p>
    <w:p w14:paraId="38B95DA5" w14:textId="77777777" w:rsidR="00F22008" w:rsidRDefault="00000000">
      <w:pPr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1. Wady wzroku</w:t>
      </w:r>
    </w:p>
    <w:p w14:paraId="3A4A6386" w14:textId="444B8604" w:rsidR="00F22008" w:rsidRDefault="00000000">
      <w:pPr>
        <w:numPr>
          <w:ilvl w:val="0"/>
          <w:numId w:val="21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poważne zaburzenia widzenia, których nie da się skorygować okularami lub soczewkami</w:t>
      </w:r>
      <w:ins w:id="190" w:author="Kornelia Kamil" w:date="2025-12-02T10:49:00Z">
        <w:r w:rsidR="00BE73B1">
          <w:rPr>
            <w:rFonts w:cs="Calibri"/>
            <w:sz w:val="24"/>
            <w:szCs w:val="24"/>
          </w:rPr>
          <w:t xml:space="preserve"> kontaktowymi,</w:t>
        </w:r>
      </w:ins>
      <w:del w:id="191" w:author="Kornelia Kamil" w:date="2025-12-02T10:49:00Z">
        <w:r w:rsidDel="00BE73B1">
          <w:rPr>
            <w:rFonts w:cs="Calibri"/>
            <w:sz w:val="24"/>
            <w:szCs w:val="24"/>
          </w:rPr>
          <w:delText>,</w:delText>
        </w:r>
      </w:del>
    </w:p>
    <w:p w14:paraId="52D8EAB0" w14:textId="00C638D2" w:rsidR="00F22008" w:rsidRDefault="00BE73B1">
      <w:pPr>
        <w:numPr>
          <w:ilvl w:val="0"/>
          <w:numId w:val="21"/>
        </w:numPr>
        <w:rPr>
          <w:rFonts w:cs="Calibri"/>
          <w:sz w:val="24"/>
          <w:szCs w:val="24"/>
        </w:rPr>
      </w:pPr>
      <w:ins w:id="192" w:author="Kornelia Kamil" w:date="2025-12-02T10:49:00Z">
        <w:r>
          <w:rPr>
            <w:rFonts w:cs="Calibri"/>
            <w:sz w:val="24"/>
            <w:szCs w:val="24"/>
          </w:rPr>
          <w:t xml:space="preserve">zaburzenia </w:t>
        </w:r>
      </w:ins>
      <w:del w:id="193" w:author="Kornelia Kamil" w:date="2025-12-02T10:49:00Z">
        <w:r w:rsidDel="00BE73B1">
          <w:rPr>
            <w:rFonts w:cs="Calibri"/>
            <w:sz w:val="24"/>
            <w:szCs w:val="24"/>
          </w:rPr>
          <w:delText xml:space="preserve">brak </w:delText>
        </w:r>
      </w:del>
      <w:r>
        <w:rPr>
          <w:rFonts w:cs="Calibri"/>
          <w:sz w:val="24"/>
          <w:szCs w:val="24"/>
        </w:rPr>
        <w:t>widzenia obuocznego,</w:t>
      </w:r>
    </w:p>
    <w:p w14:paraId="66B04810" w14:textId="77777777" w:rsidR="00F22008" w:rsidRDefault="00000000">
      <w:pPr>
        <w:numPr>
          <w:ilvl w:val="0"/>
          <w:numId w:val="21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znaczny astygmatyzm lub osłabiona ostrość wzroku,</w:t>
      </w:r>
    </w:p>
    <w:p w14:paraId="13C97DC2" w14:textId="77777777" w:rsidR="00F22008" w:rsidRDefault="00000000">
      <w:pPr>
        <w:numPr>
          <w:ilvl w:val="0"/>
          <w:numId w:val="21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zaburzenia rozpoznawania barw (np. daltonizm), które mogą utrudniać identyfikację przewodów i oznaczeń.</w:t>
      </w:r>
    </w:p>
    <w:p w14:paraId="33EA3D31" w14:textId="77777777" w:rsidR="00F22008" w:rsidRDefault="00000000">
      <w:pPr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2. Ograniczenia ruchowe</w:t>
      </w:r>
    </w:p>
    <w:p w14:paraId="3C3A3FBE" w14:textId="77777777" w:rsidR="00F22008" w:rsidRDefault="00000000">
      <w:pPr>
        <w:numPr>
          <w:ilvl w:val="0"/>
          <w:numId w:val="22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znaczne wady postawy</w:t>
      </w:r>
      <w:del w:id="194" w:author="Kornelia Kamil" w:date="2025-12-02T10:50:00Z">
        <w:r w:rsidDel="00BE73B1">
          <w:rPr>
            <w:rFonts w:cs="Calibri"/>
            <w:sz w:val="24"/>
            <w:szCs w:val="24"/>
          </w:rPr>
          <w:delText xml:space="preserve"> (np. skolioza, kifoza)</w:delText>
        </w:r>
      </w:del>
      <w:r>
        <w:rPr>
          <w:rFonts w:cs="Calibri"/>
          <w:sz w:val="24"/>
          <w:szCs w:val="24"/>
        </w:rPr>
        <w:t xml:space="preserve"> lub płaskostopie,</w:t>
      </w:r>
    </w:p>
    <w:p w14:paraId="21AC25AE" w14:textId="1EFB8EE7" w:rsidR="00F22008" w:rsidRDefault="00BE73B1">
      <w:pPr>
        <w:numPr>
          <w:ilvl w:val="0"/>
          <w:numId w:val="22"/>
        </w:numPr>
        <w:rPr>
          <w:rFonts w:cs="Calibri"/>
          <w:sz w:val="24"/>
          <w:szCs w:val="24"/>
        </w:rPr>
      </w:pPr>
      <w:ins w:id="195" w:author="Kornelia Kamil" w:date="2025-12-02T10:50:00Z">
        <w:r>
          <w:rPr>
            <w:rFonts w:cs="Calibri"/>
            <w:sz w:val="24"/>
            <w:szCs w:val="24"/>
          </w:rPr>
          <w:t xml:space="preserve">znaczne </w:t>
        </w:r>
      </w:ins>
      <w:r>
        <w:rPr>
          <w:rFonts w:cs="Calibri"/>
          <w:sz w:val="24"/>
          <w:szCs w:val="24"/>
        </w:rPr>
        <w:t>ogranicz</w:t>
      </w:r>
      <w:ins w:id="196" w:author="Kornelia Kamil" w:date="2025-12-02T10:50:00Z">
        <w:r>
          <w:rPr>
            <w:rFonts w:cs="Calibri"/>
            <w:sz w:val="24"/>
            <w:szCs w:val="24"/>
          </w:rPr>
          <w:t>enie</w:t>
        </w:r>
      </w:ins>
      <w:del w:id="197" w:author="Kornelia Kamil" w:date="2025-12-02T10:50:00Z">
        <w:r w:rsidDel="00BE73B1">
          <w:rPr>
            <w:rFonts w:cs="Calibri"/>
            <w:sz w:val="24"/>
            <w:szCs w:val="24"/>
          </w:rPr>
          <w:delText>ona</w:delText>
        </w:r>
      </w:del>
      <w:r>
        <w:rPr>
          <w:rFonts w:cs="Calibri"/>
          <w:sz w:val="24"/>
          <w:szCs w:val="24"/>
        </w:rPr>
        <w:t xml:space="preserve"> ruchomoś</w:t>
      </w:r>
      <w:ins w:id="198" w:author="Kornelia Kamil" w:date="2025-12-02T10:50:00Z">
        <w:r>
          <w:rPr>
            <w:rFonts w:cs="Calibri"/>
            <w:sz w:val="24"/>
            <w:szCs w:val="24"/>
          </w:rPr>
          <w:t>ci</w:t>
        </w:r>
      </w:ins>
      <w:del w:id="199" w:author="Kornelia Kamil" w:date="2025-12-02T10:50:00Z">
        <w:r w:rsidDel="00BE73B1">
          <w:rPr>
            <w:rFonts w:cs="Calibri"/>
            <w:sz w:val="24"/>
            <w:szCs w:val="24"/>
          </w:rPr>
          <w:delText>ć</w:delText>
        </w:r>
      </w:del>
      <w:r>
        <w:rPr>
          <w:rFonts w:cs="Calibri"/>
          <w:sz w:val="24"/>
          <w:szCs w:val="24"/>
        </w:rPr>
        <w:t xml:space="preserve"> stawów biodrowych, kolanowych lub skokowych,</w:t>
      </w:r>
    </w:p>
    <w:p w14:paraId="642E4CE4" w14:textId="60938CBF" w:rsidR="00F22008" w:rsidRDefault="00BE73B1">
      <w:pPr>
        <w:numPr>
          <w:ilvl w:val="0"/>
          <w:numId w:val="22"/>
        </w:numPr>
        <w:rPr>
          <w:rFonts w:cs="Calibri"/>
          <w:sz w:val="24"/>
          <w:szCs w:val="24"/>
        </w:rPr>
      </w:pPr>
      <w:ins w:id="200" w:author="Kornelia Kamil" w:date="2025-12-02T10:50:00Z">
        <w:r>
          <w:rPr>
            <w:rFonts w:cs="Calibri"/>
            <w:sz w:val="24"/>
            <w:szCs w:val="24"/>
          </w:rPr>
          <w:t xml:space="preserve">zaawansowane </w:t>
        </w:r>
      </w:ins>
      <w:r>
        <w:rPr>
          <w:rFonts w:cs="Calibri"/>
          <w:sz w:val="24"/>
          <w:szCs w:val="24"/>
        </w:rPr>
        <w:t>żylaki kończyn dolnych, które</w:t>
      </w:r>
      <w:ins w:id="201" w:author="Kornelia Kamil" w:date="2025-12-02T10:50:00Z">
        <w:r>
          <w:rPr>
            <w:rFonts w:cs="Calibri"/>
            <w:sz w:val="24"/>
            <w:szCs w:val="24"/>
          </w:rPr>
          <w:t xml:space="preserve"> </w:t>
        </w:r>
      </w:ins>
      <w:r w:rsidR="001806C7">
        <w:rPr>
          <w:rFonts w:cs="Calibri"/>
          <w:sz w:val="24"/>
          <w:szCs w:val="24"/>
        </w:rPr>
        <w:t>mogłyby utrudniać</w:t>
      </w:r>
      <w:del w:id="202" w:author="Kornelia Kamil" w:date="2025-12-02T10:51:00Z">
        <w:r w:rsidDel="00BE73B1">
          <w:rPr>
            <w:rFonts w:cs="Calibri"/>
            <w:sz w:val="24"/>
            <w:szCs w:val="24"/>
          </w:rPr>
          <w:delText>ają</w:delText>
        </w:r>
      </w:del>
      <w:r>
        <w:rPr>
          <w:rFonts w:cs="Calibri"/>
          <w:sz w:val="24"/>
          <w:szCs w:val="24"/>
        </w:rPr>
        <w:t xml:space="preserve"> długotrwałą pracę stojącą lub w terenie.</w:t>
      </w:r>
    </w:p>
    <w:p w14:paraId="5F48A802" w14:textId="77777777" w:rsidR="00F22008" w:rsidRDefault="00000000">
      <w:pPr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3. Schorzenia układu nerwowego</w:t>
      </w:r>
    </w:p>
    <w:p w14:paraId="01624520" w14:textId="0A59C648" w:rsidR="00F22008" w:rsidRDefault="000845AC">
      <w:pPr>
        <w:numPr>
          <w:ilvl w:val="0"/>
          <w:numId w:val="23"/>
        </w:numPr>
        <w:rPr>
          <w:rFonts w:cs="Calibri"/>
          <w:sz w:val="24"/>
          <w:szCs w:val="24"/>
        </w:rPr>
      </w:pPr>
      <w:ins w:id="203" w:author="Kornelia Kamil" w:date="2025-12-02T10:54:00Z">
        <w:r>
          <w:rPr>
            <w:rFonts w:cs="Calibri"/>
            <w:sz w:val="24"/>
            <w:szCs w:val="24"/>
          </w:rPr>
          <w:lastRenderedPageBreak/>
          <w:t>schorzenia centralnego układu nerwo</w:t>
        </w:r>
      </w:ins>
      <w:ins w:id="204" w:author="Kornelia Kamil" w:date="2025-12-02T10:55:00Z">
        <w:r>
          <w:rPr>
            <w:rFonts w:cs="Calibri"/>
            <w:sz w:val="24"/>
            <w:szCs w:val="24"/>
          </w:rPr>
          <w:t xml:space="preserve">wego przebiegające z utratą przytomności np. padaczka- przebiegająca z utrata przytomności – </w:t>
        </w:r>
      </w:ins>
      <w:del w:id="205" w:author="Kornelia Kamil" w:date="2025-12-02T10:55:00Z">
        <w:r w:rsidDel="000845AC">
          <w:rPr>
            <w:rFonts w:cs="Calibri"/>
            <w:sz w:val="24"/>
            <w:szCs w:val="24"/>
          </w:rPr>
          <w:delText xml:space="preserve">epilepsja (padaczka) oraz inne schorzenia przebiegające z utratą przytomności – </w:delText>
        </w:r>
      </w:del>
      <w:r>
        <w:rPr>
          <w:rFonts w:cs="Calibri"/>
          <w:sz w:val="24"/>
          <w:szCs w:val="24"/>
        </w:rPr>
        <w:t>są bezwzględnym przeciwwskazaniem do pracy z prądem,</w:t>
      </w:r>
    </w:p>
    <w:p w14:paraId="32027B6C" w14:textId="5C53BF8A" w:rsidR="00F22008" w:rsidRDefault="000845AC">
      <w:pPr>
        <w:numPr>
          <w:ilvl w:val="0"/>
          <w:numId w:val="23"/>
        </w:numPr>
        <w:rPr>
          <w:rFonts w:cs="Calibri"/>
          <w:sz w:val="24"/>
          <w:szCs w:val="24"/>
        </w:rPr>
      </w:pPr>
      <w:ins w:id="206" w:author="Kornelia Kamil" w:date="2025-12-02T10:56:00Z">
        <w:r>
          <w:rPr>
            <w:rFonts w:cs="Calibri"/>
            <w:sz w:val="24"/>
            <w:szCs w:val="24"/>
          </w:rPr>
          <w:t xml:space="preserve">schorzenia przebiegające z </w:t>
        </w:r>
      </w:ins>
      <w:r>
        <w:rPr>
          <w:rFonts w:cs="Calibri"/>
          <w:sz w:val="24"/>
          <w:szCs w:val="24"/>
        </w:rPr>
        <w:t>zaburzenia</w:t>
      </w:r>
      <w:ins w:id="207" w:author="Kornelia Kamil" w:date="2025-12-02T10:56:00Z">
        <w:r>
          <w:rPr>
            <w:rFonts w:cs="Calibri"/>
            <w:sz w:val="24"/>
            <w:szCs w:val="24"/>
          </w:rPr>
          <w:t>mi</w:t>
        </w:r>
      </w:ins>
      <w:r>
        <w:rPr>
          <w:rFonts w:cs="Calibri"/>
          <w:sz w:val="24"/>
          <w:szCs w:val="24"/>
        </w:rPr>
        <w:t xml:space="preserve"> równowagi i zawrot</w:t>
      </w:r>
      <w:ins w:id="208" w:author="Kornelia Kamil" w:date="2025-12-02T10:56:00Z">
        <w:r>
          <w:rPr>
            <w:rFonts w:cs="Calibri"/>
            <w:sz w:val="24"/>
            <w:szCs w:val="24"/>
          </w:rPr>
          <w:t>ami</w:t>
        </w:r>
      </w:ins>
      <w:del w:id="209" w:author="Kornelia Kamil" w:date="2025-12-02T10:56:00Z">
        <w:r w:rsidDel="000845AC">
          <w:rPr>
            <w:rFonts w:cs="Calibri"/>
            <w:sz w:val="24"/>
            <w:szCs w:val="24"/>
          </w:rPr>
          <w:delText>y</w:delText>
        </w:r>
      </w:del>
      <w:r>
        <w:rPr>
          <w:rFonts w:cs="Calibri"/>
          <w:sz w:val="24"/>
          <w:szCs w:val="24"/>
        </w:rPr>
        <w:t xml:space="preserve"> głowy,</w:t>
      </w:r>
    </w:p>
    <w:p w14:paraId="2445AAD0" w14:textId="77777777" w:rsidR="00F22008" w:rsidRDefault="00000000">
      <w:pPr>
        <w:numPr>
          <w:ilvl w:val="0"/>
          <w:numId w:val="23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choroby wpływające na orientację, refleks i zdolność szybkiego reagowania.</w:t>
      </w:r>
    </w:p>
    <w:p w14:paraId="1FB6C4F8" w14:textId="77777777" w:rsidR="00F22008" w:rsidRDefault="00000000">
      <w:pPr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4. Choroby układu oddechowego i alergie</w:t>
      </w:r>
    </w:p>
    <w:p w14:paraId="41AF204B" w14:textId="1DE9F5F4" w:rsidR="00F22008" w:rsidRDefault="000845AC">
      <w:pPr>
        <w:numPr>
          <w:ilvl w:val="0"/>
          <w:numId w:val="24"/>
        </w:numPr>
        <w:rPr>
          <w:rFonts w:cs="Calibri"/>
          <w:sz w:val="24"/>
          <w:szCs w:val="24"/>
        </w:rPr>
      </w:pPr>
      <w:ins w:id="210" w:author="Kornelia Kamil" w:date="2025-12-02T10:57:00Z">
        <w:r>
          <w:rPr>
            <w:rFonts w:cs="Calibri"/>
            <w:sz w:val="24"/>
            <w:szCs w:val="24"/>
          </w:rPr>
          <w:t xml:space="preserve"> zaawansowana </w:t>
        </w:r>
      </w:ins>
      <w:r>
        <w:rPr>
          <w:rFonts w:cs="Calibri"/>
          <w:sz w:val="24"/>
          <w:szCs w:val="24"/>
        </w:rPr>
        <w:t>astma oskrzelowa lub przewlekł</w:t>
      </w:r>
      <w:ins w:id="211" w:author="Kornelia Kamil" w:date="2025-12-02T10:57:00Z">
        <w:r>
          <w:rPr>
            <w:rFonts w:cs="Calibri"/>
            <w:sz w:val="24"/>
            <w:szCs w:val="24"/>
          </w:rPr>
          <w:t>a</w:t>
        </w:r>
      </w:ins>
      <w:del w:id="212" w:author="Kornelia Kamil" w:date="2025-12-02T10:57:00Z">
        <w:r w:rsidDel="000845AC">
          <w:rPr>
            <w:rFonts w:cs="Calibri"/>
            <w:sz w:val="24"/>
            <w:szCs w:val="24"/>
          </w:rPr>
          <w:delText>e</w:delText>
        </w:r>
      </w:del>
      <w:ins w:id="213" w:author="Kornelia Kamil" w:date="2025-12-02T10:57:00Z">
        <w:r>
          <w:rPr>
            <w:rFonts w:cs="Calibri"/>
            <w:sz w:val="24"/>
            <w:szCs w:val="24"/>
          </w:rPr>
          <w:t xml:space="preserve"> obturacyjna</w:t>
        </w:r>
      </w:ins>
      <w:r>
        <w:rPr>
          <w:rFonts w:cs="Calibri"/>
          <w:sz w:val="24"/>
          <w:szCs w:val="24"/>
        </w:rPr>
        <w:t xml:space="preserve"> chorob</w:t>
      </w:r>
      <w:ins w:id="214" w:author="Kornelia Kamil" w:date="2025-12-02T10:57:00Z">
        <w:r>
          <w:rPr>
            <w:rFonts w:cs="Calibri"/>
            <w:sz w:val="24"/>
            <w:szCs w:val="24"/>
          </w:rPr>
          <w:t>a</w:t>
        </w:r>
      </w:ins>
      <w:del w:id="215" w:author="Kornelia Kamil" w:date="2025-12-02T10:57:00Z">
        <w:r w:rsidDel="000845AC">
          <w:rPr>
            <w:rFonts w:cs="Calibri"/>
            <w:sz w:val="24"/>
            <w:szCs w:val="24"/>
          </w:rPr>
          <w:delText>y</w:delText>
        </w:r>
      </w:del>
      <w:r>
        <w:rPr>
          <w:rFonts w:cs="Calibri"/>
          <w:sz w:val="24"/>
          <w:szCs w:val="24"/>
        </w:rPr>
        <w:t xml:space="preserve"> płuc (</w:t>
      </w:r>
      <w:del w:id="216" w:author="Kornelia Kamil" w:date="2025-12-02T10:57:00Z">
        <w:r w:rsidDel="000845AC">
          <w:rPr>
            <w:rFonts w:cs="Calibri"/>
            <w:sz w:val="24"/>
            <w:szCs w:val="24"/>
          </w:rPr>
          <w:delText>np.</w:delText>
        </w:r>
      </w:del>
      <w:r>
        <w:rPr>
          <w:rFonts w:cs="Calibri"/>
          <w:sz w:val="24"/>
          <w:szCs w:val="24"/>
        </w:rPr>
        <w:t xml:space="preserve"> </w:t>
      </w:r>
      <w:proofErr w:type="spellStart"/>
      <w:r>
        <w:rPr>
          <w:rFonts w:cs="Calibri"/>
          <w:sz w:val="24"/>
          <w:szCs w:val="24"/>
        </w:rPr>
        <w:t>POChP</w:t>
      </w:r>
      <w:proofErr w:type="spellEnd"/>
      <w:r>
        <w:rPr>
          <w:rFonts w:cs="Calibri"/>
          <w:sz w:val="24"/>
          <w:szCs w:val="24"/>
        </w:rPr>
        <w:t>),</w:t>
      </w:r>
    </w:p>
    <w:p w14:paraId="7676B64C" w14:textId="5B53AD4C" w:rsidR="00F22008" w:rsidRDefault="000845AC">
      <w:pPr>
        <w:numPr>
          <w:ilvl w:val="0"/>
          <w:numId w:val="24"/>
        </w:numPr>
        <w:rPr>
          <w:rFonts w:cs="Calibri"/>
          <w:sz w:val="24"/>
          <w:szCs w:val="24"/>
        </w:rPr>
      </w:pPr>
      <w:ins w:id="217" w:author="Kornelia Kamil" w:date="2025-12-02T10:57:00Z">
        <w:r>
          <w:rPr>
            <w:rFonts w:cs="Calibri"/>
            <w:sz w:val="24"/>
            <w:szCs w:val="24"/>
          </w:rPr>
          <w:t xml:space="preserve">ciężka </w:t>
        </w:r>
      </w:ins>
      <w:r>
        <w:rPr>
          <w:rFonts w:cs="Calibri"/>
          <w:sz w:val="24"/>
          <w:szCs w:val="24"/>
        </w:rPr>
        <w:t>nadwrażliwość na pyły, dymy techniczne i chemikalia,</w:t>
      </w:r>
    </w:p>
    <w:p w14:paraId="433C6A0F" w14:textId="14C3FE63" w:rsidR="00F22008" w:rsidRDefault="000845AC">
      <w:pPr>
        <w:numPr>
          <w:ilvl w:val="0"/>
          <w:numId w:val="24"/>
        </w:numPr>
        <w:rPr>
          <w:rFonts w:cs="Calibri"/>
          <w:sz w:val="24"/>
          <w:szCs w:val="24"/>
        </w:rPr>
      </w:pPr>
      <w:ins w:id="218" w:author="Kornelia Kamil" w:date="2025-12-02T10:57:00Z">
        <w:r>
          <w:rPr>
            <w:rFonts w:cs="Calibri"/>
            <w:sz w:val="24"/>
            <w:szCs w:val="24"/>
          </w:rPr>
          <w:t>cię</w:t>
        </w:r>
      </w:ins>
      <w:ins w:id="219" w:author="Kornelia Kamil" w:date="2025-12-02T10:58:00Z">
        <w:r>
          <w:rPr>
            <w:rFonts w:cs="Calibri"/>
            <w:sz w:val="24"/>
            <w:szCs w:val="24"/>
          </w:rPr>
          <w:t xml:space="preserve">żka alergia </w:t>
        </w:r>
      </w:ins>
      <w:del w:id="220" w:author="Kornelia Kamil" w:date="2025-12-02T10:58:00Z">
        <w:r w:rsidDel="000845AC">
          <w:rPr>
            <w:rFonts w:cs="Calibri"/>
            <w:sz w:val="24"/>
            <w:szCs w:val="24"/>
          </w:rPr>
          <w:delText>uczulenia skórne</w:delText>
        </w:r>
      </w:del>
      <w:r>
        <w:rPr>
          <w:rFonts w:cs="Calibri"/>
          <w:sz w:val="24"/>
          <w:szCs w:val="24"/>
        </w:rPr>
        <w:t xml:space="preserve"> na lateks, środki smarne lub izolacyjne.</w:t>
      </w:r>
    </w:p>
    <w:p w14:paraId="7FBDA360" w14:textId="77777777" w:rsidR="00F22008" w:rsidRDefault="00000000">
      <w:pPr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5. Zaburzenia słuchu</w:t>
      </w:r>
    </w:p>
    <w:p w14:paraId="2931A997" w14:textId="5C1FA044" w:rsidR="00F22008" w:rsidRDefault="00000000">
      <w:pPr>
        <w:numPr>
          <w:ilvl w:val="0"/>
          <w:numId w:val="25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znaczny niedosłuch, który uniemożliwia bezpieczną pracę</w:t>
      </w:r>
      <w:ins w:id="221" w:author="Kornelia Kamil" w:date="2025-12-02T10:58:00Z">
        <w:r w:rsidR="000845AC">
          <w:rPr>
            <w:rFonts w:cs="Calibri"/>
            <w:sz w:val="24"/>
            <w:szCs w:val="24"/>
          </w:rPr>
          <w:t xml:space="preserve"> lub reagowan</w:t>
        </w:r>
      </w:ins>
      <w:ins w:id="222" w:author="Kornelia Kamil" w:date="2025-12-02T10:59:00Z">
        <w:r w:rsidR="000845AC">
          <w:rPr>
            <w:rFonts w:cs="Calibri"/>
            <w:sz w:val="24"/>
            <w:szCs w:val="24"/>
          </w:rPr>
          <w:t xml:space="preserve">ie </w:t>
        </w:r>
      </w:ins>
      <w:del w:id="223" w:author="Kornelia Kamil" w:date="2025-12-02T10:59:00Z">
        <w:r w:rsidDel="000845AC">
          <w:rPr>
            <w:rFonts w:cs="Calibri"/>
            <w:sz w:val="24"/>
            <w:szCs w:val="24"/>
          </w:rPr>
          <w:delText xml:space="preserve"> w hałaśliwym otoczeniu lub reagowanie </w:delText>
        </w:r>
      </w:del>
      <w:r>
        <w:rPr>
          <w:rFonts w:cs="Calibri"/>
          <w:sz w:val="24"/>
          <w:szCs w:val="24"/>
        </w:rPr>
        <w:t>na sygnały alarmowe</w:t>
      </w:r>
      <w:ins w:id="224" w:author="Kornelia Kamil" w:date="2025-12-02T10:59:00Z">
        <w:r w:rsidR="000845AC">
          <w:rPr>
            <w:rFonts w:cs="Calibri"/>
            <w:sz w:val="24"/>
            <w:szCs w:val="24"/>
          </w:rPr>
          <w:t xml:space="preserve"> podczas pracy w hałasie.</w:t>
        </w:r>
      </w:ins>
      <w:del w:id="225" w:author="Kornelia Kamil" w:date="2025-12-02T10:59:00Z">
        <w:r w:rsidDel="000845AC">
          <w:rPr>
            <w:rFonts w:cs="Calibri"/>
            <w:sz w:val="24"/>
            <w:szCs w:val="24"/>
          </w:rPr>
          <w:delText>.</w:delText>
        </w:r>
      </w:del>
    </w:p>
    <w:p w14:paraId="7143C850" w14:textId="03BC877E" w:rsidR="00F22008" w:rsidRDefault="00000000">
      <w:pPr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 xml:space="preserve">6. Choroby skóry i </w:t>
      </w:r>
      <w:ins w:id="226" w:author="Kornelia Kamil" w:date="2025-12-02T10:59:00Z">
        <w:r w:rsidR="000845AC">
          <w:rPr>
            <w:rFonts w:cs="Calibri"/>
            <w:b/>
            <w:bCs/>
            <w:sz w:val="24"/>
            <w:szCs w:val="24"/>
          </w:rPr>
          <w:t>rąk</w:t>
        </w:r>
      </w:ins>
      <w:del w:id="227" w:author="Kornelia Kamil" w:date="2025-12-02T10:59:00Z">
        <w:r w:rsidDel="000845AC">
          <w:rPr>
            <w:rFonts w:cs="Calibri"/>
            <w:b/>
            <w:bCs/>
            <w:sz w:val="24"/>
            <w:szCs w:val="24"/>
          </w:rPr>
          <w:delText>dłoni</w:delText>
        </w:r>
      </w:del>
    </w:p>
    <w:p w14:paraId="5068A9AF" w14:textId="133CCBAD" w:rsidR="00F22008" w:rsidRDefault="000845AC">
      <w:pPr>
        <w:numPr>
          <w:ilvl w:val="0"/>
          <w:numId w:val="26"/>
        </w:numPr>
        <w:rPr>
          <w:rFonts w:cs="Calibri"/>
          <w:sz w:val="24"/>
          <w:szCs w:val="24"/>
        </w:rPr>
      </w:pPr>
      <w:ins w:id="228" w:author="Kornelia Kamil" w:date="2025-12-02T11:00:00Z">
        <w:r>
          <w:rPr>
            <w:rFonts w:cs="Calibri"/>
            <w:sz w:val="24"/>
            <w:szCs w:val="24"/>
          </w:rPr>
          <w:t xml:space="preserve">zaawansowane </w:t>
        </w:r>
      </w:ins>
      <w:r>
        <w:rPr>
          <w:rFonts w:cs="Calibri"/>
          <w:sz w:val="24"/>
          <w:szCs w:val="24"/>
        </w:rPr>
        <w:t>przewlekłe zmiany skórne</w:t>
      </w:r>
      <w:ins w:id="229" w:author="Kornelia Kamil" w:date="2025-12-02T11:00:00Z">
        <w:r>
          <w:rPr>
            <w:rFonts w:cs="Calibri"/>
            <w:sz w:val="24"/>
            <w:szCs w:val="24"/>
          </w:rPr>
          <w:t xml:space="preserve"> niepoddające się </w:t>
        </w:r>
      </w:ins>
      <w:r w:rsidR="001806C7">
        <w:rPr>
          <w:rFonts w:cs="Calibri"/>
          <w:sz w:val="24"/>
          <w:szCs w:val="24"/>
        </w:rPr>
        <w:t>leczeniu (</w:t>
      </w:r>
      <w:r>
        <w:rPr>
          <w:rFonts w:cs="Calibri"/>
          <w:sz w:val="24"/>
          <w:szCs w:val="24"/>
        </w:rPr>
        <w:t>np. egzema, łuszczyca),</w:t>
      </w:r>
    </w:p>
    <w:p w14:paraId="5A428BE5" w14:textId="482B9097" w:rsidR="00F22008" w:rsidRDefault="00000000">
      <w:pPr>
        <w:numPr>
          <w:ilvl w:val="0"/>
          <w:numId w:val="26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nadmierna potliwość </w:t>
      </w:r>
      <w:ins w:id="230" w:author="Kornelia Kamil" w:date="2025-12-02T11:00:00Z">
        <w:r w:rsidR="000845AC">
          <w:rPr>
            <w:rFonts w:cs="Calibri"/>
            <w:sz w:val="24"/>
            <w:szCs w:val="24"/>
          </w:rPr>
          <w:t>rąk</w:t>
        </w:r>
      </w:ins>
      <w:del w:id="231" w:author="Kornelia Kamil" w:date="2025-12-02T11:00:00Z">
        <w:r w:rsidDel="000845AC">
          <w:rPr>
            <w:rFonts w:cs="Calibri"/>
            <w:sz w:val="24"/>
            <w:szCs w:val="24"/>
          </w:rPr>
          <w:delText>dłoni</w:delText>
        </w:r>
      </w:del>
      <w:r>
        <w:rPr>
          <w:rFonts w:cs="Calibri"/>
          <w:sz w:val="24"/>
          <w:szCs w:val="24"/>
        </w:rPr>
        <w:t>, utrudniająca bezpieczne trzymanie narzędzi i sprzętu.</w:t>
      </w:r>
    </w:p>
    <w:p w14:paraId="45FDAA8E" w14:textId="77777777" w:rsidR="00F22008" w:rsidRDefault="00000000">
      <w:pPr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7. Inne przeciwwskazania</w:t>
      </w:r>
    </w:p>
    <w:p w14:paraId="2F84E5AD" w14:textId="0EABF602" w:rsidR="00F22008" w:rsidRDefault="00000000">
      <w:pPr>
        <w:numPr>
          <w:ilvl w:val="0"/>
          <w:numId w:val="27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lęk wysokości (praca często odbywa się na drabinach, rusztowaniach lub słupach</w:t>
      </w:r>
      <w:ins w:id="232" w:author="Kornelia Kamil" w:date="2025-12-02T11:01:00Z">
        <w:r w:rsidR="000845AC">
          <w:rPr>
            <w:rFonts w:cs="Calibri"/>
            <w:sz w:val="24"/>
            <w:szCs w:val="24"/>
          </w:rPr>
          <w:t xml:space="preserve"> wysokiego napięcia</w:t>
        </w:r>
      </w:ins>
      <w:r>
        <w:rPr>
          <w:rFonts w:cs="Calibri"/>
          <w:sz w:val="24"/>
          <w:szCs w:val="24"/>
        </w:rPr>
        <w:t>),</w:t>
      </w:r>
    </w:p>
    <w:p w14:paraId="186BDA64" w14:textId="4D30B4A4" w:rsidR="00F22008" w:rsidRDefault="000845AC">
      <w:pPr>
        <w:numPr>
          <w:ilvl w:val="0"/>
          <w:numId w:val="27"/>
        </w:numPr>
        <w:rPr>
          <w:rFonts w:cs="Calibri"/>
          <w:sz w:val="24"/>
          <w:szCs w:val="24"/>
        </w:rPr>
      </w:pPr>
      <w:ins w:id="233" w:author="Kornelia Kamil" w:date="2025-12-02T11:02:00Z">
        <w:r>
          <w:rPr>
            <w:rFonts w:cs="Calibri"/>
            <w:sz w:val="24"/>
            <w:szCs w:val="24"/>
          </w:rPr>
          <w:t>zaawans</w:t>
        </w:r>
      </w:ins>
      <w:ins w:id="234" w:author="Kornelia Kamil" w:date="2025-12-02T11:03:00Z">
        <w:r>
          <w:rPr>
            <w:rFonts w:cs="Calibri"/>
            <w:sz w:val="24"/>
            <w:szCs w:val="24"/>
          </w:rPr>
          <w:t xml:space="preserve">owane </w:t>
        </w:r>
      </w:ins>
      <w:r>
        <w:rPr>
          <w:rFonts w:cs="Calibri"/>
          <w:sz w:val="24"/>
          <w:szCs w:val="24"/>
        </w:rPr>
        <w:t>choroby serca</w:t>
      </w:r>
      <w:ins w:id="235" w:author="Kornelia Kamil" w:date="2025-12-02T11:03:00Z">
        <w:r>
          <w:rPr>
            <w:rFonts w:cs="Calibri"/>
            <w:sz w:val="24"/>
            <w:szCs w:val="24"/>
          </w:rPr>
          <w:t xml:space="preserve">, w tym wymagające urządzeń wszczepialnych </w:t>
        </w:r>
      </w:ins>
      <w:del w:id="236" w:author="Kornelia Kamil" w:date="2025-12-02T11:03:00Z">
        <w:r w:rsidDel="000845AC">
          <w:rPr>
            <w:rFonts w:cs="Calibri"/>
            <w:sz w:val="24"/>
            <w:szCs w:val="24"/>
          </w:rPr>
          <w:delText xml:space="preserve"> – osoby posiadające wszepione urządzenia elektroniczne</w:delText>
        </w:r>
      </w:del>
      <w:r>
        <w:rPr>
          <w:rFonts w:cs="Calibri"/>
          <w:sz w:val="24"/>
          <w:szCs w:val="24"/>
        </w:rPr>
        <w:t xml:space="preserve"> (np. rozrusznik czy kardiowerter serca) </w:t>
      </w:r>
      <w:ins w:id="237" w:author="Kornelia Kamil" w:date="2025-12-02T11:03:00Z">
        <w:r>
          <w:rPr>
            <w:rFonts w:cs="Calibri"/>
            <w:sz w:val="24"/>
            <w:szCs w:val="24"/>
          </w:rPr>
          <w:t xml:space="preserve">stanowią </w:t>
        </w:r>
      </w:ins>
      <w:del w:id="238" w:author="Kornelia Kamil" w:date="2025-12-02T11:03:00Z">
        <w:r w:rsidDel="000845AC">
          <w:rPr>
            <w:rFonts w:cs="Calibri"/>
            <w:sz w:val="24"/>
            <w:szCs w:val="24"/>
          </w:rPr>
          <w:delText xml:space="preserve">mają </w:delText>
        </w:r>
      </w:del>
      <w:r>
        <w:rPr>
          <w:rFonts w:cs="Calibri"/>
          <w:sz w:val="24"/>
          <w:szCs w:val="24"/>
        </w:rPr>
        <w:t>bezwzględne przeciwskazani</w:t>
      </w:r>
      <w:ins w:id="239" w:author="Kornelia Kamil" w:date="2025-12-02T11:04:00Z">
        <w:r>
          <w:rPr>
            <w:rFonts w:cs="Calibri"/>
            <w:sz w:val="24"/>
            <w:szCs w:val="24"/>
          </w:rPr>
          <w:t>e</w:t>
        </w:r>
      </w:ins>
      <w:del w:id="240" w:author="Kornelia Kamil" w:date="2025-12-02T11:04:00Z">
        <w:r w:rsidDel="000845AC">
          <w:rPr>
            <w:rFonts w:cs="Calibri"/>
            <w:sz w:val="24"/>
            <w:szCs w:val="24"/>
          </w:rPr>
          <w:delText>a</w:delText>
        </w:r>
      </w:del>
      <w:r>
        <w:rPr>
          <w:rFonts w:cs="Calibri"/>
          <w:sz w:val="24"/>
          <w:szCs w:val="24"/>
        </w:rPr>
        <w:t xml:space="preserve"> do pracy </w:t>
      </w:r>
      <w:r w:rsidR="0037469E">
        <w:rPr>
          <w:rFonts w:cs="Calibri"/>
          <w:sz w:val="24"/>
          <w:szCs w:val="24"/>
        </w:rPr>
        <w:br/>
      </w:r>
      <w:ins w:id="241" w:author="Kornelia Kamil" w:date="2025-12-02T11:04:00Z">
        <w:r>
          <w:rPr>
            <w:rFonts w:cs="Calibri"/>
            <w:sz w:val="24"/>
            <w:szCs w:val="24"/>
          </w:rPr>
          <w:t>w warunkach szczególnie niebezpiecznych,</w:t>
        </w:r>
      </w:ins>
      <w:del w:id="242" w:author="Kornelia Kamil" w:date="2025-12-02T11:04:00Z">
        <w:r w:rsidDel="000845AC">
          <w:rPr>
            <w:rFonts w:cs="Calibri"/>
            <w:sz w:val="24"/>
            <w:szCs w:val="24"/>
          </w:rPr>
          <w:delText>przy urządzeniach, maszynach elektrycznych oraz przy pracy z elektronarzędziami,</w:delText>
        </w:r>
      </w:del>
    </w:p>
    <w:p w14:paraId="7CA5FF2C" w14:textId="1345DA34" w:rsidR="00F22008" w:rsidRDefault="000845AC">
      <w:pPr>
        <w:numPr>
          <w:ilvl w:val="0"/>
          <w:numId w:val="27"/>
        </w:numPr>
        <w:rPr>
          <w:rFonts w:cs="Calibri"/>
          <w:sz w:val="24"/>
          <w:szCs w:val="24"/>
        </w:rPr>
      </w:pPr>
      <w:ins w:id="243" w:author="Kornelia Kamil" w:date="2025-12-02T11:04:00Z">
        <w:r>
          <w:rPr>
            <w:rFonts w:cs="Calibri"/>
            <w:sz w:val="24"/>
            <w:szCs w:val="24"/>
          </w:rPr>
          <w:t xml:space="preserve">ciężkie </w:t>
        </w:r>
      </w:ins>
      <w:r>
        <w:rPr>
          <w:rFonts w:cs="Calibri"/>
          <w:sz w:val="24"/>
          <w:szCs w:val="24"/>
        </w:rPr>
        <w:t>zaburzenia węchu (utrudniające wykrycie zagrożeń np. gazowych</w:t>
      </w:r>
      <w:ins w:id="244" w:author="Kornelia Kamil" w:date="2025-12-02T11:04:00Z">
        <w:r w:rsidR="00E75DAE">
          <w:rPr>
            <w:rFonts w:cs="Calibri"/>
            <w:sz w:val="24"/>
            <w:szCs w:val="24"/>
          </w:rPr>
          <w:t xml:space="preserve"> w sytuacjach </w:t>
        </w:r>
      </w:ins>
      <w:ins w:id="245" w:author="Kornelia Kamil" w:date="2025-12-02T11:05:00Z">
        <w:r w:rsidR="00E75DAE">
          <w:rPr>
            <w:rFonts w:cs="Calibri"/>
            <w:sz w:val="24"/>
            <w:szCs w:val="24"/>
          </w:rPr>
          <w:t>alarmowych</w:t>
        </w:r>
      </w:ins>
      <w:r>
        <w:rPr>
          <w:rFonts w:cs="Calibri"/>
          <w:sz w:val="24"/>
          <w:szCs w:val="24"/>
        </w:rPr>
        <w:t>),</w:t>
      </w:r>
    </w:p>
    <w:p w14:paraId="073B3AD1" w14:textId="3980CF26" w:rsidR="00F22008" w:rsidRDefault="00E75DAE">
      <w:pPr>
        <w:numPr>
          <w:ilvl w:val="0"/>
          <w:numId w:val="27"/>
        </w:numPr>
        <w:rPr>
          <w:rFonts w:cs="Calibri"/>
          <w:sz w:val="24"/>
          <w:szCs w:val="24"/>
        </w:rPr>
      </w:pPr>
      <w:ins w:id="246" w:author="Kornelia Kamil" w:date="2025-12-02T11:05:00Z">
        <w:r>
          <w:rPr>
            <w:rFonts w:cs="Calibri"/>
            <w:sz w:val="24"/>
            <w:szCs w:val="24"/>
          </w:rPr>
          <w:t xml:space="preserve">aktywne </w:t>
        </w:r>
      </w:ins>
      <w:r>
        <w:rPr>
          <w:rFonts w:cs="Calibri"/>
          <w:sz w:val="24"/>
          <w:szCs w:val="24"/>
        </w:rPr>
        <w:t xml:space="preserve">uzależnienia lub choroby psychiczne, które mogą wpływać na koncentrację, </w:t>
      </w:r>
      <w:ins w:id="247" w:author="Kornelia Kamil" w:date="2025-12-02T11:05:00Z">
        <w:r>
          <w:rPr>
            <w:rFonts w:cs="Calibri"/>
            <w:sz w:val="24"/>
            <w:szCs w:val="24"/>
          </w:rPr>
          <w:t>ocenę sytuacji</w:t>
        </w:r>
      </w:ins>
      <w:del w:id="248" w:author="Kornelia Kamil" w:date="2025-12-02T11:05:00Z">
        <w:r w:rsidDel="00E75DAE">
          <w:rPr>
            <w:rFonts w:cs="Calibri"/>
            <w:sz w:val="24"/>
            <w:szCs w:val="24"/>
          </w:rPr>
          <w:delText>samokontrolę</w:delText>
        </w:r>
      </w:del>
      <w:r>
        <w:rPr>
          <w:rFonts w:cs="Calibri"/>
          <w:sz w:val="24"/>
          <w:szCs w:val="24"/>
        </w:rPr>
        <w:t xml:space="preserve"> i odpowiedzialność.</w:t>
      </w:r>
    </w:p>
    <w:p w14:paraId="064C12E9" w14:textId="77777777" w:rsidR="00F22008" w:rsidRDefault="00000000">
      <w:pPr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Podsumowanie</w:t>
      </w:r>
    </w:p>
    <w:p w14:paraId="2F7E23DA" w14:textId="26654A50" w:rsidR="00F22008" w:rsidRDefault="00000000">
      <w:pPr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Przed rozpoczęciem nauki lub pracy w zawodzie elektryka każdy kandydat</w:t>
      </w:r>
      <w:ins w:id="249" w:author="Kornelia Kamil" w:date="2025-12-02T11:05:00Z">
        <w:r w:rsidR="00E75DAE">
          <w:rPr>
            <w:rFonts w:cs="Calibri"/>
            <w:sz w:val="24"/>
            <w:szCs w:val="24"/>
          </w:rPr>
          <w:t xml:space="preserve"> obowiązkowo musi </w:t>
        </w:r>
      </w:ins>
      <w:r>
        <w:rPr>
          <w:rFonts w:cs="Calibri"/>
          <w:sz w:val="24"/>
          <w:szCs w:val="24"/>
        </w:rPr>
        <w:t xml:space="preserve"> </w:t>
      </w:r>
      <w:del w:id="250" w:author="Kornelia Kamil" w:date="2025-12-02T11:05:00Z">
        <w:r w:rsidDel="00E75DAE">
          <w:rPr>
            <w:rFonts w:cs="Calibri"/>
            <w:sz w:val="24"/>
            <w:szCs w:val="24"/>
          </w:rPr>
          <w:delText xml:space="preserve">powinien </w:delText>
        </w:r>
      </w:del>
      <w:r>
        <w:rPr>
          <w:rFonts w:cs="Calibri"/>
          <w:sz w:val="24"/>
          <w:szCs w:val="24"/>
        </w:rPr>
        <w:t xml:space="preserve">przejść badania wstępne u lekarza medycyny pracy. To specjalista decyduje </w:t>
      </w:r>
      <w:ins w:id="251" w:author="Kornelia Kamil" w:date="2025-12-02T11:29:00Z">
        <w:r w:rsidR="006C3794">
          <w:rPr>
            <w:rFonts w:cs="Calibri"/>
            <w:sz w:val="24"/>
            <w:szCs w:val="24"/>
          </w:rPr>
          <w:br/>
        </w:r>
      </w:ins>
      <w:r>
        <w:rPr>
          <w:rFonts w:cs="Calibri"/>
          <w:sz w:val="24"/>
          <w:szCs w:val="24"/>
        </w:rPr>
        <w:t xml:space="preserve">o dopuszczeniu do zawodu, </w:t>
      </w:r>
      <w:del w:id="252" w:author="Kornelia Kamil" w:date="2025-12-02T11:06:00Z">
        <w:r w:rsidDel="00E75DAE">
          <w:rPr>
            <w:rFonts w:cs="Calibri"/>
            <w:sz w:val="24"/>
            <w:szCs w:val="24"/>
          </w:rPr>
          <w:delText>uwzględniając</w:delText>
        </w:r>
      </w:del>
      <w:r>
        <w:rPr>
          <w:rFonts w:cs="Calibri"/>
          <w:sz w:val="24"/>
          <w:szCs w:val="24"/>
        </w:rPr>
        <w:t xml:space="preserve"> indywidualn</w:t>
      </w:r>
      <w:ins w:id="253" w:author="Kornelia Kamil" w:date="2025-12-02T11:06:00Z">
        <w:r w:rsidR="00E75DAE">
          <w:rPr>
            <w:rFonts w:cs="Calibri"/>
            <w:sz w:val="24"/>
            <w:szCs w:val="24"/>
          </w:rPr>
          <w:t>ie oceniając</w:t>
        </w:r>
      </w:ins>
      <w:del w:id="254" w:author="Kornelia Kamil" w:date="2025-12-02T11:06:00Z">
        <w:r w:rsidDel="00E75DAE">
          <w:rPr>
            <w:rFonts w:cs="Calibri"/>
            <w:sz w:val="24"/>
            <w:szCs w:val="24"/>
          </w:rPr>
          <w:delText>y</w:delText>
        </w:r>
      </w:del>
      <w:r>
        <w:rPr>
          <w:rFonts w:cs="Calibri"/>
          <w:sz w:val="24"/>
          <w:szCs w:val="24"/>
        </w:rPr>
        <w:t xml:space="preserve"> stan zdrowia </w:t>
      </w:r>
      <w:ins w:id="255" w:author="Kornelia Kamil" w:date="2025-12-02T11:06:00Z">
        <w:r w:rsidR="00E75DAE">
          <w:rPr>
            <w:rFonts w:cs="Calibri"/>
            <w:sz w:val="24"/>
            <w:szCs w:val="24"/>
          </w:rPr>
          <w:t>aplikującego.</w:t>
        </w:r>
      </w:ins>
      <w:del w:id="256" w:author="Kornelia Kamil" w:date="2025-12-02T11:06:00Z">
        <w:r w:rsidDel="00E75DAE">
          <w:rPr>
            <w:rFonts w:cs="Calibri"/>
            <w:sz w:val="24"/>
            <w:szCs w:val="24"/>
          </w:rPr>
          <w:delText>i ewentualne przeciwwskazania.</w:delText>
        </w:r>
      </w:del>
    </w:p>
    <w:p w14:paraId="12D1964C" w14:textId="77777777" w:rsidR="003B100E" w:rsidRDefault="003B100E">
      <w:pPr>
        <w:jc w:val="both"/>
        <w:rPr>
          <w:rFonts w:cs="Calibri"/>
          <w:b/>
          <w:bCs/>
          <w:sz w:val="24"/>
          <w:szCs w:val="24"/>
        </w:rPr>
      </w:pPr>
    </w:p>
    <w:p w14:paraId="7475A86B" w14:textId="77777777" w:rsidR="003B100E" w:rsidRDefault="003B100E">
      <w:pPr>
        <w:jc w:val="both"/>
        <w:rPr>
          <w:rFonts w:cs="Calibri"/>
          <w:b/>
          <w:bCs/>
          <w:sz w:val="24"/>
          <w:szCs w:val="24"/>
        </w:rPr>
      </w:pPr>
    </w:p>
    <w:p w14:paraId="46B9A4F6" w14:textId="0D7FA1FA" w:rsidR="00F22008" w:rsidRDefault="00000000">
      <w:pPr>
        <w:jc w:val="both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lastRenderedPageBreak/>
        <w:t>Uwagi końcowe</w:t>
      </w:r>
    </w:p>
    <w:p w14:paraId="5AFA5BD7" w14:textId="77777777" w:rsidR="00F22008" w:rsidRDefault="00000000">
      <w:pPr>
        <w:numPr>
          <w:ilvl w:val="0"/>
          <w:numId w:val="29"/>
        </w:numPr>
        <w:jc w:val="both"/>
      </w:pPr>
      <w:r>
        <w:rPr>
          <w:rFonts w:cs="Calibri"/>
          <w:sz w:val="24"/>
          <w:szCs w:val="24"/>
        </w:rPr>
        <w:t xml:space="preserve">O dopuszczeniu do nauki lub pracy w zawodzie elektryka decyduje </w:t>
      </w:r>
      <w:r>
        <w:rPr>
          <w:rFonts w:cs="Calibri"/>
          <w:b/>
          <w:bCs/>
          <w:sz w:val="24"/>
          <w:szCs w:val="24"/>
        </w:rPr>
        <w:t>lekarz medycyny pracy</w:t>
      </w:r>
      <w:r>
        <w:rPr>
          <w:rFonts w:cs="Calibri"/>
          <w:sz w:val="24"/>
          <w:szCs w:val="24"/>
        </w:rPr>
        <w:t>, po dokładnej analizie stanu zdrowia kandydata.</w:t>
      </w:r>
    </w:p>
    <w:p w14:paraId="51A23C38" w14:textId="4B4449C6" w:rsidR="00F22008" w:rsidRDefault="00000000">
      <w:pPr>
        <w:numPr>
          <w:ilvl w:val="0"/>
          <w:numId w:val="29"/>
        </w:numPr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Nie wszystkie przeciwwskazania są </w:t>
      </w:r>
      <w:ins w:id="257" w:author="Kornelia Kamil" w:date="2025-12-02T11:07:00Z">
        <w:r w:rsidR="00E75DAE">
          <w:rPr>
            <w:rFonts w:cs="Calibri"/>
            <w:sz w:val="24"/>
            <w:szCs w:val="24"/>
          </w:rPr>
          <w:t>bezwzględne</w:t>
        </w:r>
      </w:ins>
      <w:del w:id="258" w:author="Kornelia Kamil" w:date="2025-12-02T11:07:00Z">
        <w:r w:rsidDel="00E75DAE">
          <w:rPr>
            <w:rFonts w:cs="Calibri"/>
            <w:sz w:val="24"/>
            <w:szCs w:val="24"/>
          </w:rPr>
          <w:delText>całkowite</w:delText>
        </w:r>
      </w:del>
      <w:r>
        <w:rPr>
          <w:rFonts w:cs="Calibri"/>
          <w:sz w:val="24"/>
          <w:szCs w:val="24"/>
        </w:rPr>
        <w:t xml:space="preserve"> — </w:t>
      </w:r>
      <w:ins w:id="259" w:author="Kornelia Kamil" w:date="2025-12-02T11:07:00Z">
        <w:r w:rsidR="00E75DAE">
          <w:rPr>
            <w:rFonts w:cs="Calibri"/>
            <w:sz w:val="24"/>
            <w:szCs w:val="24"/>
          </w:rPr>
          <w:t xml:space="preserve">często </w:t>
        </w:r>
      </w:ins>
      <w:del w:id="260" w:author="Kornelia Kamil" w:date="2025-12-02T11:07:00Z">
        <w:r w:rsidDel="00E75DAE">
          <w:rPr>
            <w:rFonts w:cs="Calibri"/>
            <w:sz w:val="24"/>
            <w:szCs w:val="24"/>
          </w:rPr>
          <w:delText>w niektórych przypadkach</w:delText>
        </w:r>
      </w:del>
      <w:r>
        <w:rPr>
          <w:rFonts w:cs="Calibri"/>
          <w:sz w:val="24"/>
          <w:szCs w:val="24"/>
        </w:rPr>
        <w:t xml:space="preserve"> możliwe jest dostosowanie warunków pracy</w:t>
      </w:r>
      <w:ins w:id="261" w:author="Kornelia Kamil" w:date="2025-12-02T11:07:00Z">
        <w:r w:rsidR="00E75DAE">
          <w:rPr>
            <w:rFonts w:cs="Calibri"/>
            <w:sz w:val="24"/>
            <w:szCs w:val="24"/>
          </w:rPr>
          <w:t xml:space="preserve"> do możliwości psychomotorycznych kandydata, tak by </w:t>
        </w:r>
      </w:ins>
      <w:r>
        <w:rPr>
          <w:rFonts w:cs="Calibri"/>
          <w:sz w:val="24"/>
          <w:szCs w:val="24"/>
        </w:rPr>
        <w:t xml:space="preserve"> </w:t>
      </w:r>
      <w:del w:id="262" w:author="Kornelia Kamil" w:date="2025-12-02T11:08:00Z">
        <w:r w:rsidDel="00E75DAE">
          <w:rPr>
            <w:rFonts w:cs="Calibri"/>
            <w:sz w:val="24"/>
            <w:szCs w:val="24"/>
          </w:rPr>
          <w:delText xml:space="preserve">lub korekcja wad (np. wzroku), dzięki czemu kandydat może </w:delText>
        </w:r>
      </w:del>
      <w:r>
        <w:rPr>
          <w:rFonts w:cs="Calibri"/>
          <w:sz w:val="24"/>
          <w:szCs w:val="24"/>
        </w:rPr>
        <w:t xml:space="preserve">bezpiecznie wykonywać </w:t>
      </w:r>
      <w:ins w:id="263" w:author="Kornelia Kamil" w:date="2025-12-02T11:08:00Z">
        <w:r w:rsidR="00E75DAE">
          <w:rPr>
            <w:rFonts w:cs="Calibri"/>
            <w:sz w:val="24"/>
            <w:szCs w:val="24"/>
          </w:rPr>
          <w:t xml:space="preserve">powierzone </w:t>
        </w:r>
      </w:ins>
      <w:del w:id="264" w:author="Kornelia Kamil" w:date="2025-12-02T11:08:00Z">
        <w:r w:rsidDel="00E75DAE">
          <w:rPr>
            <w:rFonts w:cs="Calibri"/>
            <w:sz w:val="24"/>
            <w:szCs w:val="24"/>
          </w:rPr>
          <w:delText>wybrane</w:delText>
        </w:r>
      </w:del>
      <w:r>
        <w:rPr>
          <w:rFonts w:cs="Calibri"/>
          <w:sz w:val="24"/>
          <w:szCs w:val="24"/>
        </w:rPr>
        <w:t xml:space="preserve"> obowiązki.</w:t>
      </w:r>
    </w:p>
    <w:p w14:paraId="480CFA22" w14:textId="2B890C22" w:rsidR="00F22008" w:rsidRDefault="00000000" w:rsidP="0037469E">
      <w:pPr>
        <w:numPr>
          <w:ilvl w:val="0"/>
          <w:numId w:val="29"/>
        </w:numPr>
        <w:jc w:val="both"/>
        <w:rPr>
          <w:rFonts w:cs="Calibri"/>
          <w:sz w:val="24"/>
          <w:szCs w:val="24"/>
        </w:rPr>
      </w:pPr>
      <w:r w:rsidRPr="00AE69C7">
        <w:rPr>
          <w:rFonts w:cs="Calibri"/>
          <w:sz w:val="24"/>
          <w:szCs w:val="24"/>
        </w:rPr>
        <w:t xml:space="preserve">Zawód elektryka wymaga </w:t>
      </w:r>
      <w:del w:id="265" w:author="Kornelia Kamil" w:date="2025-12-02T11:08:00Z">
        <w:r w:rsidRPr="00AE69C7" w:rsidDel="00E75DAE">
          <w:rPr>
            <w:rFonts w:cs="Calibri"/>
            <w:sz w:val="24"/>
            <w:szCs w:val="24"/>
          </w:rPr>
          <w:delText>pełnej</w:delText>
        </w:r>
      </w:del>
      <w:r w:rsidRPr="00AE69C7">
        <w:rPr>
          <w:rFonts w:cs="Calibri"/>
          <w:sz w:val="24"/>
          <w:szCs w:val="24"/>
        </w:rPr>
        <w:t xml:space="preserve"> sprawności psychofizycznej, </w:t>
      </w:r>
      <w:ins w:id="266" w:author="Kornelia Kamil" w:date="2025-12-02T11:08:00Z">
        <w:r w:rsidR="00E75DAE">
          <w:rPr>
            <w:rFonts w:cs="Calibri"/>
            <w:sz w:val="24"/>
            <w:szCs w:val="24"/>
          </w:rPr>
          <w:t>spostrzegawczości</w:t>
        </w:r>
      </w:ins>
      <w:del w:id="267" w:author="Kornelia Kamil" w:date="2025-12-02T11:08:00Z">
        <w:r w:rsidRPr="00AE69C7" w:rsidDel="00E75DAE">
          <w:rPr>
            <w:rFonts w:cs="Calibri"/>
            <w:sz w:val="24"/>
            <w:szCs w:val="24"/>
          </w:rPr>
          <w:delText>czujności</w:delText>
        </w:r>
      </w:del>
      <w:r w:rsidRPr="00AE69C7">
        <w:rPr>
          <w:rFonts w:cs="Calibri"/>
          <w:sz w:val="24"/>
          <w:szCs w:val="24"/>
        </w:rPr>
        <w:t xml:space="preserve"> oraz odpowiedzialności. Osoby z chorobami mogącymi ograniczyć świadomość, zdolność oceny ryzyka czy koordynację ruchową, nie powinny podejmować pracy w tym obszarze.</w:t>
      </w:r>
    </w:p>
    <w:p w14:paraId="352082B8" w14:textId="77777777" w:rsidR="006B4042" w:rsidRPr="0037469E" w:rsidRDefault="006B4042" w:rsidP="006B4042">
      <w:pPr>
        <w:ind w:left="720"/>
        <w:jc w:val="both"/>
        <w:rPr>
          <w:rFonts w:cs="Calibri"/>
          <w:sz w:val="24"/>
          <w:szCs w:val="24"/>
        </w:rPr>
      </w:pPr>
    </w:p>
    <w:p w14:paraId="5E32FE07" w14:textId="77777777" w:rsidR="00DA012E" w:rsidRDefault="00DA012E"/>
    <w:p w14:paraId="1C7BB119" w14:textId="77777777" w:rsidR="00E02369" w:rsidRDefault="00E02369" w:rsidP="00DA012E">
      <w:pPr>
        <w:jc w:val="right"/>
      </w:pPr>
    </w:p>
    <w:p w14:paraId="34E4CC95" w14:textId="5045DC08" w:rsidR="00F22008" w:rsidRDefault="00000000" w:rsidP="00DA012E">
      <w:pPr>
        <w:jc w:val="right"/>
      </w:pPr>
      <w:r>
        <w:t xml:space="preserve">Opracował zespół autorski </w:t>
      </w:r>
      <w:r w:rsidR="00AA7E79">
        <w:t>w składzie:</w:t>
      </w:r>
    </w:p>
    <w:p w14:paraId="34366099" w14:textId="0214292F" w:rsidR="00AA7E79" w:rsidRDefault="00E02369" w:rsidP="00DA012E">
      <w:pPr>
        <w:jc w:val="right"/>
      </w:pPr>
      <w:r>
        <w:t>m</w:t>
      </w:r>
      <w:r w:rsidR="00AA7E79">
        <w:t>gr inż. Mariusz Patyk</w:t>
      </w:r>
    </w:p>
    <w:p w14:paraId="79117D0C" w14:textId="7A590CDE" w:rsidR="00AA7E79" w:rsidRDefault="00E02369" w:rsidP="00DA012E">
      <w:pPr>
        <w:jc w:val="right"/>
      </w:pPr>
      <w:r>
        <w:t>m</w:t>
      </w:r>
      <w:r w:rsidR="00AA7E79">
        <w:t>gr, inż. Małgorzata Gadomska</w:t>
      </w:r>
    </w:p>
    <w:p w14:paraId="6D2AA33F" w14:textId="32FCA564" w:rsidR="00AA7E79" w:rsidRDefault="00E02369" w:rsidP="00DA012E">
      <w:pPr>
        <w:jc w:val="right"/>
      </w:pPr>
      <w:r>
        <w:t>l</w:t>
      </w:r>
      <w:r w:rsidR="00AA7E79">
        <w:t xml:space="preserve">ek. </w:t>
      </w:r>
      <w:r>
        <w:t>m</w:t>
      </w:r>
      <w:r w:rsidR="00AA7E79">
        <w:t>ed. Katarzyna Bojanowska</w:t>
      </w:r>
    </w:p>
    <w:p w14:paraId="15F73654" w14:textId="3D78F36D" w:rsidR="007B0A7E" w:rsidRDefault="00E02369" w:rsidP="00DA012E">
      <w:pPr>
        <w:jc w:val="right"/>
      </w:pPr>
      <w:r>
        <w:t>m</w:t>
      </w:r>
      <w:r w:rsidR="007B0A7E">
        <w:t>gr Alicja Serocka</w:t>
      </w:r>
    </w:p>
    <w:p w14:paraId="6EE208B7" w14:textId="28206091" w:rsidR="007B0A7E" w:rsidRDefault="00E02369" w:rsidP="00DA012E">
      <w:pPr>
        <w:jc w:val="right"/>
      </w:pPr>
      <w:r>
        <w:t>m</w:t>
      </w:r>
      <w:r w:rsidR="007B0A7E">
        <w:t xml:space="preserve">gr Ewelina </w:t>
      </w:r>
      <w:proofErr w:type="spellStart"/>
      <w:r w:rsidR="007B0A7E">
        <w:t>Czeberkus</w:t>
      </w:r>
      <w:proofErr w:type="spellEnd"/>
      <w:r w:rsidR="007B0A7E">
        <w:t xml:space="preserve"> - Poniewiera</w:t>
      </w:r>
    </w:p>
    <w:p w14:paraId="48894EFD" w14:textId="4716AA42" w:rsidR="00F22008" w:rsidRDefault="00F22008" w:rsidP="00DA012E">
      <w:pPr>
        <w:jc w:val="right"/>
      </w:pPr>
    </w:p>
    <w:p w14:paraId="77066B07" w14:textId="4A09C481" w:rsidR="00F22008" w:rsidRDefault="00F22008"/>
    <w:sectPr w:rsidR="00F22008" w:rsidSect="002257A8">
      <w:headerReference w:type="default" r:id="rId8"/>
      <w:footerReference w:type="default" r:id="rId9"/>
      <w:pgSz w:w="11906" w:h="16838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C08DAA" w14:textId="77777777" w:rsidR="00215F27" w:rsidRDefault="00215F27">
      <w:pPr>
        <w:spacing w:after="0" w:line="240" w:lineRule="auto"/>
      </w:pPr>
      <w:r>
        <w:separator/>
      </w:r>
    </w:p>
  </w:endnote>
  <w:endnote w:type="continuationSeparator" w:id="0">
    <w:p w14:paraId="6E5CACC8" w14:textId="77777777" w:rsidR="00215F27" w:rsidRDefault="00215F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22967" w14:textId="77777777" w:rsidR="00E62662" w:rsidRDefault="00E62662" w:rsidP="00E62662">
    <w:pPr>
      <w:pStyle w:val="Stopka"/>
      <w:spacing w:line="360" w:lineRule="auto"/>
      <w:jc w:val="both"/>
      <w:rPr>
        <w:sz w:val="24"/>
        <w:szCs w:val="24"/>
      </w:rPr>
    </w:pPr>
  </w:p>
  <w:p w14:paraId="6F1AEBFE" w14:textId="66F57F4E" w:rsidR="00BF1CC8" w:rsidRPr="002257A8" w:rsidRDefault="00E62662" w:rsidP="002257A8">
    <w:pPr>
      <w:pStyle w:val="Stopka"/>
      <w:spacing w:line="276" w:lineRule="auto"/>
      <w:jc w:val="center"/>
      <w:rPr>
        <w:sz w:val="20"/>
        <w:szCs w:val="20"/>
      </w:rPr>
    </w:pPr>
    <w:r w:rsidRPr="002257A8">
      <w:rPr>
        <w:sz w:val="20"/>
        <w:szCs w:val="20"/>
      </w:rPr>
      <w:t>Branżowe Centrum Umiejętności w dziedzinie energetyki w Zespole Szkół nr 4 im. Armii Krajowej w Szczecinie. Ostatecznym odbiorcą wsparcia jest Gmina Miasto Szczecin jako organ prowadzący Zespół Szkół nr 4, pl. Armii Krajowej 1. Partner branżowy: Stowarzyszenie Inżynierów i Techników Mechaników Polskich Ośrodek Doskonalenia Kadr w Szczecinie. Partner dodatkowy: Izba Rzemieślnicza w Szczecinie.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36CAFF" w14:textId="77777777" w:rsidR="00215F27" w:rsidRDefault="00215F2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0F6A93C" w14:textId="77777777" w:rsidR="00215F27" w:rsidRDefault="00215F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B724D" w14:textId="26BC9AB2" w:rsidR="00BF1CC8" w:rsidRDefault="00834146">
    <w:pPr>
      <w:spacing w:before="100" w:after="100" w:line="240" w:lineRule="auto"/>
      <w:jc w:val="both"/>
      <w:outlineLvl w:val="1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3D80B73" wp14:editId="454A9120">
          <wp:simplePos x="0" y="0"/>
          <wp:positionH relativeFrom="margin">
            <wp:align>center</wp:align>
          </wp:positionH>
          <wp:positionV relativeFrom="paragraph">
            <wp:posOffset>-770255</wp:posOffset>
          </wp:positionV>
          <wp:extent cx="6469380" cy="1218001"/>
          <wp:effectExtent l="0" t="0" r="7620" b="1270"/>
          <wp:wrapNone/>
          <wp:docPr id="683784393" name="Obraz 2" descr="Obraz zawierający tekst, zrzut ekranu, Czcionka, logo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3784393" name="Obraz 2" descr="Obraz zawierający tekst, zrzut ekranu, Czcionka, logo&#10;&#10;Zawartość wygenerowana przez AI może być niepoprawna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69380" cy="121800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Calibri"/>
        <w:b/>
        <w:bCs/>
        <w:sz w:val="24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53DF1"/>
    <w:multiLevelType w:val="multilevel"/>
    <w:tmpl w:val="3288D9DC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0AA03B4F"/>
    <w:multiLevelType w:val="multilevel"/>
    <w:tmpl w:val="1B001802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2" w15:restartNumberingAfterBreak="0">
    <w:nsid w:val="0D314568"/>
    <w:multiLevelType w:val="multilevel"/>
    <w:tmpl w:val="C5C0E634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3" w15:restartNumberingAfterBreak="0">
    <w:nsid w:val="1D15619F"/>
    <w:multiLevelType w:val="multilevel"/>
    <w:tmpl w:val="B106A102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4" w15:restartNumberingAfterBreak="0">
    <w:nsid w:val="210041AB"/>
    <w:multiLevelType w:val="multilevel"/>
    <w:tmpl w:val="E7368564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5" w15:restartNumberingAfterBreak="0">
    <w:nsid w:val="22ED27CB"/>
    <w:multiLevelType w:val="multilevel"/>
    <w:tmpl w:val="944A8688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6" w15:restartNumberingAfterBreak="0">
    <w:nsid w:val="2BDB349C"/>
    <w:multiLevelType w:val="multilevel"/>
    <w:tmpl w:val="13C032FA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7" w15:restartNumberingAfterBreak="0">
    <w:nsid w:val="2F521792"/>
    <w:multiLevelType w:val="multilevel"/>
    <w:tmpl w:val="BCE88192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8" w15:restartNumberingAfterBreak="0">
    <w:nsid w:val="3071244D"/>
    <w:multiLevelType w:val="multilevel"/>
    <w:tmpl w:val="99747DB6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9" w15:restartNumberingAfterBreak="0">
    <w:nsid w:val="37E86BA0"/>
    <w:multiLevelType w:val="multilevel"/>
    <w:tmpl w:val="3A1CB70E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0" w15:restartNumberingAfterBreak="0">
    <w:nsid w:val="399D7063"/>
    <w:multiLevelType w:val="multilevel"/>
    <w:tmpl w:val="CB984250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1" w15:restartNumberingAfterBreak="0">
    <w:nsid w:val="3B2701ED"/>
    <w:multiLevelType w:val="multilevel"/>
    <w:tmpl w:val="1A3E019A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2" w15:restartNumberingAfterBreak="0">
    <w:nsid w:val="3F305775"/>
    <w:multiLevelType w:val="multilevel"/>
    <w:tmpl w:val="B994D1E6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3" w15:restartNumberingAfterBreak="0">
    <w:nsid w:val="417F6434"/>
    <w:multiLevelType w:val="multilevel"/>
    <w:tmpl w:val="B07E8082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4" w15:restartNumberingAfterBreak="0">
    <w:nsid w:val="43FB297B"/>
    <w:multiLevelType w:val="multilevel"/>
    <w:tmpl w:val="0F06CB8A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5" w15:restartNumberingAfterBreak="0">
    <w:nsid w:val="49BC0326"/>
    <w:multiLevelType w:val="multilevel"/>
    <w:tmpl w:val="FD6804CA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6" w15:restartNumberingAfterBreak="0">
    <w:nsid w:val="4A2A0175"/>
    <w:multiLevelType w:val="multilevel"/>
    <w:tmpl w:val="11A07E32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7" w15:restartNumberingAfterBreak="0">
    <w:nsid w:val="4C093DB0"/>
    <w:multiLevelType w:val="multilevel"/>
    <w:tmpl w:val="99EC5D5E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8" w15:restartNumberingAfterBreak="0">
    <w:nsid w:val="53E710C0"/>
    <w:multiLevelType w:val="multilevel"/>
    <w:tmpl w:val="6C58C9B4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9" w15:restartNumberingAfterBreak="0">
    <w:nsid w:val="56C0574F"/>
    <w:multiLevelType w:val="multilevel"/>
    <w:tmpl w:val="7F3459D2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20" w15:restartNumberingAfterBreak="0">
    <w:nsid w:val="585F0E31"/>
    <w:multiLevelType w:val="multilevel"/>
    <w:tmpl w:val="38A67F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1" w15:restartNumberingAfterBreak="0">
    <w:nsid w:val="5E2924FD"/>
    <w:multiLevelType w:val="multilevel"/>
    <w:tmpl w:val="7AFC7C0A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2" w15:restartNumberingAfterBreak="0">
    <w:nsid w:val="5EC03912"/>
    <w:multiLevelType w:val="multilevel"/>
    <w:tmpl w:val="3BF2FFCE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23" w15:restartNumberingAfterBreak="0">
    <w:nsid w:val="5F877673"/>
    <w:multiLevelType w:val="multilevel"/>
    <w:tmpl w:val="F0C65C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4" w15:restartNumberingAfterBreak="0">
    <w:nsid w:val="60C366C3"/>
    <w:multiLevelType w:val="multilevel"/>
    <w:tmpl w:val="187EFB9C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25" w15:restartNumberingAfterBreak="0">
    <w:nsid w:val="63020FC6"/>
    <w:multiLevelType w:val="multilevel"/>
    <w:tmpl w:val="A170DFF0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26" w15:restartNumberingAfterBreak="0">
    <w:nsid w:val="65CF7233"/>
    <w:multiLevelType w:val="multilevel"/>
    <w:tmpl w:val="CCE64E44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27" w15:restartNumberingAfterBreak="0">
    <w:nsid w:val="6C490E0A"/>
    <w:multiLevelType w:val="multilevel"/>
    <w:tmpl w:val="6C9E81A2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8" w15:restartNumberingAfterBreak="0">
    <w:nsid w:val="6F00329B"/>
    <w:multiLevelType w:val="multilevel"/>
    <w:tmpl w:val="3558C704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29" w15:restartNumberingAfterBreak="0">
    <w:nsid w:val="704B35BF"/>
    <w:multiLevelType w:val="multilevel"/>
    <w:tmpl w:val="1D048C48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30" w15:restartNumberingAfterBreak="0">
    <w:nsid w:val="73A37E39"/>
    <w:multiLevelType w:val="multilevel"/>
    <w:tmpl w:val="6736E41C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31" w15:restartNumberingAfterBreak="0">
    <w:nsid w:val="7DD2455F"/>
    <w:multiLevelType w:val="multilevel"/>
    <w:tmpl w:val="4218E4B2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num w:numId="1" w16cid:durableId="643897301">
    <w:abstractNumId w:val="7"/>
  </w:num>
  <w:num w:numId="2" w16cid:durableId="433863024">
    <w:abstractNumId w:val="29"/>
  </w:num>
  <w:num w:numId="3" w16cid:durableId="1219782382">
    <w:abstractNumId w:val="13"/>
  </w:num>
  <w:num w:numId="4" w16cid:durableId="863136448">
    <w:abstractNumId w:val="20"/>
  </w:num>
  <w:num w:numId="5" w16cid:durableId="635448311">
    <w:abstractNumId w:val="10"/>
  </w:num>
  <w:num w:numId="6" w16cid:durableId="943076987">
    <w:abstractNumId w:val="23"/>
  </w:num>
  <w:num w:numId="7" w16cid:durableId="376003983">
    <w:abstractNumId w:val="15"/>
  </w:num>
  <w:num w:numId="8" w16cid:durableId="360017014">
    <w:abstractNumId w:val="6"/>
  </w:num>
  <w:num w:numId="9" w16cid:durableId="2105488372">
    <w:abstractNumId w:val="14"/>
  </w:num>
  <w:num w:numId="10" w16cid:durableId="1088114198">
    <w:abstractNumId w:val="30"/>
  </w:num>
  <w:num w:numId="11" w16cid:durableId="205338678">
    <w:abstractNumId w:val="26"/>
  </w:num>
  <w:num w:numId="12" w16cid:durableId="404570521">
    <w:abstractNumId w:val="9"/>
  </w:num>
  <w:num w:numId="13" w16cid:durableId="38828232">
    <w:abstractNumId w:val="2"/>
  </w:num>
  <w:num w:numId="14" w16cid:durableId="853961746">
    <w:abstractNumId w:val="1"/>
  </w:num>
  <w:num w:numId="15" w16cid:durableId="1284311409">
    <w:abstractNumId w:val="5"/>
  </w:num>
  <w:num w:numId="16" w16cid:durableId="765228904">
    <w:abstractNumId w:val="19"/>
  </w:num>
  <w:num w:numId="17" w16cid:durableId="1852530026">
    <w:abstractNumId w:val="11"/>
  </w:num>
  <w:num w:numId="18" w16cid:durableId="673261113">
    <w:abstractNumId w:val="0"/>
  </w:num>
  <w:num w:numId="19" w16cid:durableId="960921398">
    <w:abstractNumId w:val="17"/>
  </w:num>
  <w:num w:numId="20" w16cid:durableId="661393026">
    <w:abstractNumId w:val="24"/>
  </w:num>
  <w:num w:numId="21" w16cid:durableId="198662913">
    <w:abstractNumId w:val="22"/>
  </w:num>
  <w:num w:numId="22" w16cid:durableId="1178347187">
    <w:abstractNumId w:val="28"/>
  </w:num>
  <w:num w:numId="23" w16cid:durableId="1069500089">
    <w:abstractNumId w:val="18"/>
  </w:num>
  <w:num w:numId="24" w16cid:durableId="1268124119">
    <w:abstractNumId w:val="25"/>
  </w:num>
  <w:num w:numId="25" w16cid:durableId="1824926668">
    <w:abstractNumId w:val="16"/>
  </w:num>
  <w:num w:numId="26" w16cid:durableId="2022005761">
    <w:abstractNumId w:val="12"/>
  </w:num>
  <w:num w:numId="27" w16cid:durableId="1567690607">
    <w:abstractNumId w:val="4"/>
  </w:num>
  <w:num w:numId="28" w16cid:durableId="751389673">
    <w:abstractNumId w:val="3"/>
  </w:num>
  <w:num w:numId="29" w16cid:durableId="89326219">
    <w:abstractNumId w:val="31"/>
  </w:num>
  <w:num w:numId="30" w16cid:durableId="262688855">
    <w:abstractNumId w:val="8"/>
  </w:num>
  <w:num w:numId="31" w16cid:durableId="1380088875">
    <w:abstractNumId w:val="27"/>
  </w:num>
  <w:num w:numId="32" w16cid:durableId="211969863">
    <w:abstractNumId w:val="2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Kornelia Kamil">
    <w15:presenceInfo w15:providerId="Windows Live" w15:userId="d3cb6fd2042f276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2008"/>
    <w:rsid w:val="000845AC"/>
    <w:rsid w:val="000918DD"/>
    <w:rsid w:val="000930EE"/>
    <w:rsid w:val="000D175A"/>
    <w:rsid w:val="000D57D0"/>
    <w:rsid w:val="00106863"/>
    <w:rsid w:val="00147ADB"/>
    <w:rsid w:val="001806C7"/>
    <w:rsid w:val="00215F27"/>
    <w:rsid w:val="002257A8"/>
    <w:rsid w:val="00290C70"/>
    <w:rsid w:val="002928E8"/>
    <w:rsid w:val="002B355A"/>
    <w:rsid w:val="002E64FC"/>
    <w:rsid w:val="00316BCE"/>
    <w:rsid w:val="00325223"/>
    <w:rsid w:val="00331EC3"/>
    <w:rsid w:val="0037469E"/>
    <w:rsid w:val="003858EB"/>
    <w:rsid w:val="00397885"/>
    <w:rsid w:val="003B100E"/>
    <w:rsid w:val="003B76A0"/>
    <w:rsid w:val="004104B3"/>
    <w:rsid w:val="00465993"/>
    <w:rsid w:val="00470EA0"/>
    <w:rsid w:val="0055629F"/>
    <w:rsid w:val="00577FC1"/>
    <w:rsid w:val="00601183"/>
    <w:rsid w:val="006430AF"/>
    <w:rsid w:val="006B4042"/>
    <w:rsid w:val="006C3794"/>
    <w:rsid w:val="007054ED"/>
    <w:rsid w:val="007341C0"/>
    <w:rsid w:val="007510EF"/>
    <w:rsid w:val="007815FD"/>
    <w:rsid w:val="007A1B72"/>
    <w:rsid w:val="007B0A7E"/>
    <w:rsid w:val="007D2FD4"/>
    <w:rsid w:val="008070B0"/>
    <w:rsid w:val="008210DD"/>
    <w:rsid w:val="00834146"/>
    <w:rsid w:val="008B0A36"/>
    <w:rsid w:val="008F560E"/>
    <w:rsid w:val="008F604D"/>
    <w:rsid w:val="009A215D"/>
    <w:rsid w:val="009B44E9"/>
    <w:rsid w:val="009C1478"/>
    <w:rsid w:val="009E63B3"/>
    <w:rsid w:val="009F09C6"/>
    <w:rsid w:val="00A01909"/>
    <w:rsid w:val="00A21BE1"/>
    <w:rsid w:val="00A2362B"/>
    <w:rsid w:val="00A243E0"/>
    <w:rsid w:val="00A60FD5"/>
    <w:rsid w:val="00AA079E"/>
    <w:rsid w:val="00AA7E79"/>
    <w:rsid w:val="00AD62C8"/>
    <w:rsid w:val="00AE69C7"/>
    <w:rsid w:val="00B06EC1"/>
    <w:rsid w:val="00B463C3"/>
    <w:rsid w:val="00B723E5"/>
    <w:rsid w:val="00B96E5B"/>
    <w:rsid w:val="00BE73B1"/>
    <w:rsid w:val="00BF1CC8"/>
    <w:rsid w:val="00C207F2"/>
    <w:rsid w:val="00D20F68"/>
    <w:rsid w:val="00D31311"/>
    <w:rsid w:val="00DA012E"/>
    <w:rsid w:val="00DA5D4B"/>
    <w:rsid w:val="00DB4D12"/>
    <w:rsid w:val="00DF2D3B"/>
    <w:rsid w:val="00E02369"/>
    <w:rsid w:val="00E62662"/>
    <w:rsid w:val="00E75DAE"/>
    <w:rsid w:val="00EB7EDC"/>
    <w:rsid w:val="00EC1B79"/>
    <w:rsid w:val="00ED3F16"/>
    <w:rsid w:val="00ED6571"/>
    <w:rsid w:val="00F22008"/>
    <w:rsid w:val="00F949A9"/>
    <w:rsid w:val="00FA3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E087A5"/>
  <w15:docId w15:val="{82383432-9836-485B-BBD1-1286431D1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3"/>
        <w:sz w:val="22"/>
        <w:szCs w:val="22"/>
        <w:lang w:val="pl-PL" w:eastAsia="en-US" w:bidi="ar-SA"/>
      </w:rPr>
    </w:rPrDefault>
    <w:pPrDefault>
      <w:pPr>
        <w:autoSpaceDN w:val="0"/>
        <w:spacing w:after="160" w:line="251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Nagwek7">
    <w:name w:val="heading 7"/>
    <w:basedOn w:val="Normalny"/>
    <w:next w:val="Normalny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Nagwek8">
    <w:name w:val="heading 8"/>
    <w:basedOn w:val="Normalny"/>
    <w:next w:val="Normalny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Nagwek9">
    <w:name w:val="heading 9"/>
    <w:basedOn w:val="Normalny"/>
    <w:next w:val="Normalny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Nagwek2Znak">
    <w:name w:val="Nagłówek 2 Znak"/>
    <w:basedOn w:val="Domylnaczcionkaakapitu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gwek3Znak">
    <w:name w:val="Nagłówek 3 Znak"/>
    <w:basedOn w:val="Domylnaczcionkaakapitu"/>
    <w:rPr>
      <w:rFonts w:eastAsia="Times New Roman" w:cs="Times New Roman"/>
      <w:color w:val="2F5496"/>
      <w:sz w:val="28"/>
      <w:szCs w:val="28"/>
    </w:rPr>
  </w:style>
  <w:style w:type="character" w:customStyle="1" w:styleId="Nagwek4Znak">
    <w:name w:val="Nagłówek 4 Znak"/>
    <w:basedOn w:val="Domylnaczcionkaakapitu"/>
    <w:rPr>
      <w:rFonts w:eastAsia="Times New Roman" w:cs="Times New Roman"/>
      <w:i/>
      <w:iCs/>
      <w:color w:val="2F5496"/>
    </w:rPr>
  </w:style>
  <w:style w:type="character" w:customStyle="1" w:styleId="Nagwek5Znak">
    <w:name w:val="Nagłówek 5 Znak"/>
    <w:basedOn w:val="Domylnaczcionkaakapitu"/>
    <w:rPr>
      <w:rFonts w:eastAsia="Times New Roman" w:cs="Times New Roman"/>
      <w:color w:val="2F5496"/>
    </w:rPr>
  </w:style>
  <w:style w:type="character" w:customStyle="1" w:styleId="Nagwek6Znak">
    <w:name w:val="Nagłówek 6 Znak"/>
    <w:basedOn w:val="Domylnaczcionkaakapitu"/>
    <w:rPr>
      <w:rFonts w:eastAsia="Times New Roman" w:cs="Times New Roman"/>
      <w:i/>
      <w:iCs/>
      <w:color w:val="595959"/>
    </w:rPr>
  </w:style>
  <w:style w:type="character" w:customStyle="1" w:styleId="Nagwek7Znak">
    <w:name w:val="Nagłówek 7 Znak"/>
    <w:basedOn w:val="Domylnaczcionkaakapitu"/>
    <w:rPr>
      <w:rFonts w:eastAsia="Times New Roman" w:cs="Times New Roman"/>
      <w:color w:val="595959"/>
    </w:rPr>
  </w:style>
  <w:style w:type="character" w:customStyle="1" w:styleId="Nagwek8Znak">
    <w:name w:val="Nagłówek 8 Znak"/>
    <w:basedOn w:val="Domylnaczcionkaakapitu"/>
    <w:rPr>
      <w:rFonts w:eastAsia="Times New Roman" w:cs="Times New Roman"/>
      <w:i/>
      <w:iCs/>
      <w:color w:val="272727"/>
    </w:rPr>
  </w:style>
  <w:style w:type="character" w:customStyle="1" w:styleId="Nagwek9Znak">
    <w:name w:val="Nagłówek 9 Znak"/>
    <w:basedOn w:val="Domylnaczcionkaakapitu"/>
    <w:rPr>
      <w:rFonts w:eastAsia="Times New Roman" w:cs="Times New Roman"/>
      <w:color w:val="272727"/>
    </w:rPr>
  </w:style>
  <w:style w:type="paragraph" w:styleId="Tytu">
    <w:name w:val="Title"/>
    <w:basedOn w:val="Normalny"/>
    <w:next w:val="Normalny"/>
    <w:uiPriority w:val="10"/>
    <w:qFormat/>
    <w:pPr>
      <w:spacing w:after="80" w:line="240" w:lineRule="auto"/>
    </w:pPr>
    <w:rPr>
      <w:rFonts w:ascii="Calibri Light" w:eastAsia="Times New Roman" w:hAnsi="Calibri Light"/>
      <w:spacing w:val="-10"/>
      <w:sz w:val="56"/>
      <w:szCs w:val="56"/>
    </w:rPr>
  </w:style>
  <w:style w:type="character" w:customStyle="1" w:styleId="TytuZnak">
    <w:name w:val="Tytuł Znak"/>
    <w:basedOn w:val="Domylnaczcionkaakapitu"/>
    <w:rPr>
      <w:rFonts w:ascii="Calibri Light" w:eastAsia="Times New Roman" w:hAnsi="Calibri Light" w:cs="Times New Roman"/>
      <w:spacing w:val="-10"/>
      <w:kern w:val="3"/>
      <w:sz w:val="56"/>
      <w:szCs w:val="56"/>
    </w:rPr>
  </w:style>
  <w:style w:type="paragraph" w:styleId="Podtytu">
    <w:name w:val="Subtitle"/>
    <w:basedOn w:val="Normalny"/>
    <w:next w:val="Normalny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PodtytuZnak">
    <w:name w:val="Podtytuł Znak"/>
    <w:basedOn w:val="Domylnaczcionkaakapitu"/>
    <w:rPr>
      <w:rFonts w:eastAsia="Times New Roman" w:cs="Times New Roman"/>
      <w:color w:val="595959"/>
      <w:spacing w:val="15"/>
      <w:sz w:val="28"/>
      <w:szCs w:val="28"/>
    </w:rPr>
  </w:style>
  <w:style w:type="paragraph" w:styleId="Cytat">
    <w:name w:val="Quote"/>
    <w:basedOn w:val="Normalny"/>
    <w:next w:val="Normalny"/>
    <w:pPr>
      <w:spacing w:before="160"/>
      <w:jc w:val="center"/>
    </w:pPr>
    <w:rPr>
      <w:i/>
      <w:iCs/>
      <w:color w:val="404040"/>
    </w:rPr>
  </w:style>
  <w:style w:type="character" w:customStyle="1" w:styleId="CytatZnak">
    <w:name w:val="Cytat Znak"/>
    <w:basedOn w:val="Domylnaczcionkaakapitu"/>
    <w:rPr>
      <w:i/>
      <w:iCs/>
      <w:color w:val="404040"/>
    </w:rPr>
  </w:style>
  <w:style w:type="paragraph" w:styleId="Akapitzlist">
    <w:name w:val="List Paragraph"/>
    <w:basedOn w:val="Normalny"/>
    <w:pPr>
      <w:ind w:left="720"/>
    </w:pPr>
  </w:style>
  <w:style w:type="character" w:styleId="Wyrnienieintensywne">
    <w:name w:val="Intense Emphasis"/>
    <w:basedOn w:val="Domylnaczcionkaakapitu"/>
    <w:rPr>
      <w:i/>
      <w:iCs/>
      <w:color w:val="2F5496"/>
    </w:rPr>
  </w:style>
  <w:style w:type="paragraph" w:styleId="Cytatintensywny">
    <w:name w:val="Intense Quote"/>
    <w:basedOn w:val="Normalny"/>
    <w:next w:val="Normalny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CytatintensywnyZnak">
    <w:name w:val="Cytat intensywny Znak"/>
    <w:basedOn w:val="Domylnaczcionkaakapitu"/>
    <w:rPr>
      <w:i/>
      <w:iCs/>
      <w:color w:val="2F5496"/>
    </w:rPr>
  </w:style>
  <w:style w:type="character" w:styleId="Odwoanieintensywne">
    <w:name w:val="Intense Reference"/>
    <w:basedOn w:val="Domylnaczcionkaakapitu"/>
    <w:rPr>
      <w:b/>
      <w:bCs/>
      <w:smallCaps/>
      <w:color w:val="2F5496"/>
      <w:spacing w:val="5"/>
    </w:rPr>
  </w:style>
  <w:style w:type="character" w:styleId="Pogrubienie">
    <w:name w:val="Strong"/>
    <w:basedOn w:val="Domylnaczcionkaakapitu"/>
    <w:rPr>
      <w:b/>
      <w:bCs/>
    </w:rPr>
  </w:style>
  <w:style w:type="paragraph" w:styleId="NormalnyWeb">
    <w:name w:val="Normal (Web)"/>
    <w:basedOn w:val="Normalny"/>
    <w:pPr>
      <w:spacing w:before="100" w:after="100" w:line="240" w:lineRule="auto"/>
    </w:pPr>
    <w:rPr>
      <w:rFonts w:ascii="Times New Roman" w:eastAsia="Times New Roman" w:hAnsi="Times New Roman"/>
      <w:kern w:val="0"/>
      <w:sz w:val="24"/>
      <w:szCs w:val="24"/>
      <w:lang w:eastAsia="pl-PL"/>
    </w:rPr>
  </w:style>
  <w:style w:type="character" w:styleId="Uwydatnienie">
    <w:name w:val="Emphasis"/>
    <w:basedOn w:val="Domylnaczcionkaakapitu"/>
    <w:rPr>
      <w:i/>
      <w:iCs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</w:style>
  <w:style w:type="character" w:styleId="Odwoaniedokomentarza">
    <w:name w:val="annotation reference"/>
    <w:basedOn w:val="Domylnaczcionkaakapitu"/>
    <w:rPr>
      <w:sz w:val="16"/>
      <w:szCs w:val="16"/>
    </w:rPr>
  </w:style>
  <w:style w:type="paragraph" w:styleId="Tekstkomentarza">
    <w:name w:val="annotation text"/>
    <w:basedOn w:val="Normalny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basedOn w:val="TekstkomentarzaZnak"/>
    <w:rPr>
      <w:b/>
      <w:bCs/>
      <w:sz w:val="20"/>
      <w:szCs w:val="20"/>
    </w:rPr>
  </w:style>
  <w:style w:type="paragraph" w:styleId="Poprawka">
    <w:name w:val="Revision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0F407E-F690-4CB2-8D6D-092D25B15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15</Pages>
  <Words>2992</Words>
  <Characters>22144</Characters>
  <Application>Microsoft Office Word</Application>
  <DocSecurity>0</DocSecurity>
  <Lines>632</Lines>
  <Paragraphs>339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Szczecin SIMP</dc:creator>
  <dc:description/>
  <cp:lastModifiedBy>Szczecin 2 SIMP</cp:lastModifiedBy>
  <cp:revision>15</cp:revision>
  <cp:lastPrinted>2025-11-05T22:19:00Z</cp:lastPrinted>
  <dcterms:created xsi:type="dcterms:W3CDTF">2025-12-02T10:41:00Z</dcterms:created>
  <dcterms:modified xsi:type="dcterms:W3CDTF">2026-01-08T11:51:00Z</dcterms:modified>
</cp:coreProperties>
</file>